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0A7B7" w14:textId="24D9B0BF" w:rsidR="00A410A8" w:rsidRDefault="00E80CA7" w:rsidP="00A410A8">
      <w:pPr>
        <w:jc w:val="center"/>
      </w:pPr>
      <w:r>
        <w:rPr>
          <w:noProof/>
        </w:rPr>
        <mc:AlternateContent>
          <mc:Choice Requires="wps">
            <w:drawing>
              <wp:anchor distT="0" distB="0" distL="114300" distR="114300" simplePos="0" relativeHeight="251655167" behindDoc="0" locked="0" layoutInCell="1" allowOverlap="1" wp14:anchorId="343FEB26" wp14:editId="10851696">
                <wp:simplePos x="0" y="0"/>
                <wp:positionH relativeFrom="column">
                  <wp:posOffset>-904875</wp:posOffset>
                </wp:positionH>
                <wp:positionV relativeFrom="paragraph">
                  <wp:posOffset>-914400</wp:posOffset>
                </wp:positionV>
                <wp:extent cx="7762875" cy="100584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7762875" cy="10058400"/>
                        </a:xfrm>
                        <a:prstGeom prst="rect">
                          <a:avLst/>
                        </a:prstGeom>
                        <a:blipFill>
                          <a:blip r:embed="rId11">
                            <a:alphaModFix amt="70000"/>
                          </a:blip>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A88FB" id="Rectangle 50" o:spid="_x0000_s1026" style="position:absolute;margin-left:-71.25pt;margin-top:-1in;width:611.25pt;height:11in;z-index:251655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" strokecolor="#1f3763 [1604]" strokeweight="1pt">
                <v:fill r:id="rId12" o:title="" opacity="45875f" recolor="t" rotate="t" type="tile"/>
              </v:rect>
            </w:pict>
          </mc:Fallback>
        </mc:AlternateContent>
      </w:r>
      <w:r w:rsidR="001C1BDD">
        <w:rPr>
          <w:noProof/>
        </w:rPr>
        <w:drawing>
          <wp:anchor distT="0" distB="0" distL="114300" distR="114300" simplePos="0" relativeHeight="251678778" behindDoc="0" locked="0" layoutInCell="1" allowOverlap="1" wp14:anchorId="7A088506" wp14:editId="5B180DC2">
            <wp:simplePos x="0" y="0"/>
            <wp:positionH relativeFrom="page">
              <wp:posOffset>584200</wp:posOffset>
            </wp:positionH>
            <wp:positionV relativeFrom="paragraph">
              <wp:posOffset>-354330</wp:posOffset>
            </wp:positionV>
            <wp:extent cx="2160905" cy="1783080"/>
            <wp:effectExtent l="0" t="0" r="0" b="7620"/>
            <wp:wrapNone/>
            <wp:docPr id="48" name="Picture 48" descr="A picture containing building, house,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building, house, outdoor, tre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905" cy="1783080"/>
                    </a:xfrm>
                    <a:prstGeom prst="rect">
                      <a:avLst/>
                    </a:prstGeom>
                  </pic:spPr>
                </pic:pic>
              </a:graphicData>
            </a:graphic>
            <wp14:sizeRelH relativeFrom="margin">
              <wp14:pctWidth>0</wp14:pctWidth>
            </wp14:sizeRelH>
            <wp14:sizeRelV relativeFrom="margin">
              <wp14:pctHeight>0</wp14:pctHeight>
            </wp14:sizeRelV>
          </wp:anchor>
        </w:drawing>
      </w:r>
      <w:r w:rsidR="001C1BDD" w:rsidRPr="006A3D63">
        <w:rPr>
          <w:b/>
          <w:bCs/>
          <w:noProof/>
        </w:rPr>
        <w:drawing>
          <wp:anchor distT="0" distB="0" distL="114300" distR="114300" simplePos="0" relativeHeight="251673658" behindDoc="0" locked="0" layoutInCell="1" allowOverlap="1" wp14:anchorId="2D20C5CE" wp14:editId="7CC98C4B">
            <wp:simplePos x="0" y="0"/>
            <wp:positionH relativeFrom="column">
              <wp:posOffset>4191000</wp:posOffset>
            </wp:positionH>
            <wp:positionV relativeFrom="paragraph">
              <wp:posOffset>-353060</wp:posOffset>
            </wp:positionV>
            <wp:extent cx="2073275" cy="1783080"/>
            <wp:effectExtent l="0" t="0" r="3175" b="7620"/>
            <wp:wrapNone/>
            <wp:docPr id="45" name="Picture 45"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tree, sk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3275" cy="1783080"/>
                    </a:xfrm>
                    <a:prstGeom prst="rect">
                      <a:avLst/>
                    </a:prstGeom>
                  </pic:spPr>
                </pic:pic>
              </a:graphicData>
            </a:graphic>
            <wp14:sizeRelH relativeFrom="margin">
              <wp14:pctWidth>0</wp14:pctWidth>
            </wp14:sizeRelH>
            <wp14:sizeRelV relativeFrom="margin">
              <wp14:pctHeight>0</wp14:pctHeight>
            </wp14:sizeRelV>
          </wp:anchor>
        </w:drawing>
      </w:r>
      <w:r w:rsidR="001C1BDD" w:rsidRPr="006A3D63">
        <w:rPr>
          <w:b/>
          <w:bCs/>
          <w:noProof/>
        </w:rPr>
        <w:drawing>
          <wp:anchor distT="0" distB="0" distL="114300" distR="114300" simplePos="0" relativeHeight="251674682" behindDoc="0" locked="0" layoutInCell="1" allowOverlap="1" wp14:anchorId="1031554C" wp14:editId="6111A1A9">
            <wp:simplePos x="0" y="0"/>
            <wp:positionH relativeFrom="margin">
              <wp:posOffset>1934845</wp:posOffset>
            </wp:positionH>
            <wp:positionV relativeFrom="paragraph">
              <wp:posOffset>-353060</wp:posOffset>
            </wp:positionV>
            <wp:extent cx="2149475" cy="1783080"/>
            <wp:effectExtent l="0" t="0" r="3175" b="7620"/>
            <wp:wrapNone/>
            <wp:docPr id="46" name="Picture 46" descr="A picture containing grass,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sky, hou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9475" cy="1783080"/>
                    </a:xfrm>
                    <a:prstGeom prst="rect">
                      <a:avLst/>
                    </a:prstGeom>
                  </pic:spPr>
                </pic:pic>
              </a:graphicData>
            </a:graphic>
            <wp14:sizeRelH relativeFrom="margin">
              <wp14:pctWidth>0</wp14:pctWidth>
            </wp14:sizeRelH>
            <wp14:sizeRelV relativeFrom="margin">
              <wp14:pctHeight>0</wp14:pctHeight>
            </wp14:sizeRelV>
          </wp:anchor>
        </w:drawing>
      </w:r>
      <w:r w:rsidR="00EF25B9">
        <w:rPr>
          <w:b/>
          <w:bCs/>
          <w:noProof/>
        </w:rPr>
        <mc:AlternateContent>
          <mc:Choice Requires="wps">
            <w:drawing>
              <wp:anchor distT="0" distB="0" distL="114300" distR="114300" simplePos="0" relativeHeight="251679802" behindDoc="0" locked="0" layoutInCell="1" allowOverlap="1" wp14:anchorId="53D2DE54" wp14:editId="3A398889">
                <wp:simplePos x="0" y="0"/>
                <wp:positionH relativeFrom="column">
                  <wp:posOffset>-447675</wp:posOffset>
                </wp:positionH>
                <wp:positionV relativeFrom="paragraph">
                  <wp:posOffset>-476250</wp:posOffset>
                </wp:positionV>
                <wp:extent cx="6829425" cy="9182100"/>
                <wp:effectExtent l="19050" t="19050" r="47625" b="38100"/>
                <wp:wrapNone/>
                <wp:docPr id="49" name="Rectangle 49"/>
                <wp:cNvGraphicFramePr/>
                <a:graphic xmlns:a="http://schemas.openxmlformats.org/drawingml/2006/main">
                  <a:graphicData uri="http://schemas.microsoft.com/office/word/2010/wordprocessingShape">
                    <wps:wsp>
                      <wps:cNvSpPr/>
                      <wps:spPr>
                        <a:xfrm>
                          <a:off x="0" y="0"/>
                          <a:ext cx="6829425" cy="9182100"/>
                        </a:xfrm>
                        <a:prstGeom prst="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03A56E" id="Rectangle 49" o:spid="_x0000_s1026" style="position:absolute;margin-left:-35.25pt;margin-top:-37.5pt;width:537.75pt;height:723pt;z-index:2516798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" filled="f" strokecolor="#2f5496 [2404]" strokeweight="4.5pt"/>
            </w:pict>
          </mc:Fallback>
        </mc:AlternateContent>
      </w:r>
    </w:p>
    <w:p w14:paraId="5811DF4A" w14:textId="6FA07529" w:rsidR="00036CFF" w:rsidRDefault="00036CFF" w:rsidP="00A410A8">
      <w:pPr>
        <w:jc w:val="center"/>
        <w:rPr>
          <w:rFonts w:ascii="Open Sans SemiBold" w:hAnsi="Open Sans SemiBold" w:cs="Open Sans SemiBold"/>
          <w:b/>
          <w:bCs/>
          <w:sz w:val="52"/>
          <w:szCs w:val="52"/>
        </w:rPr>
      </w:pPr>
    </w:p>
    <w:p w14:paraId="3E5A5374" w14:textId="4E5E4A48" w:rsidR="004E451D" w:rsidRDefault="00106EE6" w:rsidP="00A410A8">
      <w:pPr>
        <w:jc w:val="center"/>
        <w:rPr>
          <w:b/>
          <w:bCs/>
        </w:rPr>
        <w:sectPr w:rsidR="004E451D" w:rsidSect="007E04A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81850" behindDoc="0" locked="0" layoutInCell="1" allowOverlap="1" wp14:anchorId="0EE656CE" wp14:editId="449590F4">
                <wp:simplePos x="0" y="0"/>
                <wp:positionH relativeFrom="margin">
                  <wp:posOffset>838200</wp:posOffset>
                </wp:positionH>
                <wp:positionV relativeFrom="paragraph">
                  <wp:posOffset>4077970</wp:posOffset>
                </wp:positionV>
                <wp:extent cx="4419600" cy="4572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57200"/>
                        </a:xfrm>
                        <a:prstGeom prst="rect">
                          <a:avLst/>
                        </a:prstGeom>
                        <a:noFill/>
                        <a:ln w="9525">
                          <a:noFill/>
                          <a:miter lim="800000"/>
                          <a:headEnd/>
                          <a:tailEnd/>
                        </a:ln>
                      </wps:spPr>
                      <wps:txbx>
                        <w:txbxContent>
                          <w:p w14:paraId="509E426C" w14:textId="4EE3DFBB" w:rsidR="00106EE6" w:rsidRPr="00106EE6" w:rsidRDefault="00106EE6" w:rsidP="00106EE6">
                            <w:pPr>
                              <w:rPr>
                                <w:sz w:val="16"/>
                                <w:szCs w:val="18"/>
                              </w:rPr>
                            </w:pPr>
                            <w:r w:rsidRPr="00106EE6">
                              <w:rPr>
                                <w:rFonts w:cs="Open Sans"/>
                                <w:b/>
                                <w:bCs/>
                                <w:color w:val="1F3864" w:themeColor="accent1" w:themeShade="80"/>
                                <w:sz w:val="44"/>
                                <w:szCs w:val="44"/>
                              </w:rPr>
                              <w:t>4/8/22 Draft for Public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656CE" id="_x0000_t202" coordsize="21600,21600" o:spt="202" path="m,l,21600r21600,l21600,xe">
                <v:stroke joinstyle="miter"/>
                <v:path gradientshapeok="t" o:connecttype="rect"/>
              </v:shapetype>
              <v:shape id="Text Box 2" o:spid="_x0000_s1026" type="#_x0000_t202" style="position:absolute;left:0;text-align:left;margin-left:66pt;margin-top:321.1pt;width:348pt;height:36pt;z-index:2516818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" filled="f" stroked="f">
                <v:textbox>
                  <w:txbxContent>
                    <w:p w14:paraId="509E426C" w14:textId="4EE3DFBB" w:rsidR="00106EE6" w:rsidRPr="00106EE6" w:rsidRDefault="00106EE6" w:rsidP="00106EE6">
                      <w:pPr>
                        <w:rPr>
                          <w:sz w:val="16"/>
                          <w:szCs w:val="18"/>
                        </w:rPr>
                      </w:pPr>
                      <w:r w:rsidRPr="00106EE6">
                        <w:rPr>
                          <w:rFonts w:cs="Open Sans"/>
                          <w:b/>
                          <w:bCs/>
                          <w:color w:val="1F3864" w:themeColor="accent1" w:themeShade="80"/>
                          <w:sz w:val="44"/>
                          <w:szCs w:val="44"/>
                        </w:rPr>
                        <w:t>4/8/22 Draft for Public Review</w:t>
                      </w:r>
                    </w:p>
                  </w:txbxContent>
                </v:textbox>
                <w10:wrap anchorx="margin"/>
              </v:shape>
            </w:pict>
          </mc:Fallback>
        </mc:AlternateContent>
      </w:r>
      <w:r w:rsidR="001C1BDD">
        <w:rPr>
          <w:noProof/>
        </w:rPr>
        <w:drawing>
          <wp:anchor distT="0" distB="0" distL="114300" distR="114300" simplePos="0" relativeHeight="251671610" behindDoc="0" locked="0" layoutInCell="1" allowOverlap="1" wp14:anchorId="4AA5769B" wp14:editId="42A32226">
            <wp:simplePos x="0" y="0"/>
            <wp:positionH relativeFrom="margin">
              <wp:posOffset>3112135</wp:posOffset>
            </wp:positionH>
            <wp:positionV relativeFrom="paragraph">
              <wp:posOffset>1753870</wp:posOffset>
            </wp:positionV>
            <wp:extent cx="3154045" cy="2240280"/>
            <wp:effectExtent l="0" t="0" r="8255" b="7620"/>
            <wp:wrapNone/>
            <wp:docPr id="44" name="Picture 44" descr="Stonebridge II - Senior Housing Apartments - Berlin, CT 0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bridge II - Senior Housing Apartments - Berlin, CT 060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4045"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BDD">
        <w:rPr>
          <w:noProof/>
        </w:rPr>
        <w:drawing>
          <wp:anchor distT="0" distB="0" distL="114300" distR="114300" simplePos="0" relativeHeight="251670586" behindDoc="0" locked="0" layoutInCell="1" allowOverlap="1" wp14:anchorId="5831C4BD" wp14:editId="68529175">
            <wp:simplePos x="0" y="0"/>
            <wp:positionH relativeFrom="margin">
              <wp:posOffset>-333375</wp:posOffset>
            </wp:positionH>
            <wp:positionV relativeFrom="paragraph">
              <wp:posOffset>1753870</wp:posOffset>
            </wp:positionV>
            <wp:extent cx="3314065" cy="2240280"/>
            <wp:effectExtent l="0" t="0" r="635" b="7620"/>
            <wp:wrapNone/>
            <wp:docPr id="43" name="Picture 43" descr="Sage Pond Place | Berlin, CT Low Income A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ge Pond Place | Berlin, CT Low Income Apart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065" cy="2240280"/>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r w:rsidR="001C1BDD">
        <w:rPr>
          <w:noProof/>
        </w:rPr>
        <mc:AlternateContent>
          <mc:Choice Requires="wps">
            <w:drawing>
              <wp:anchor distT="45720" distB="45720" distL="114300" distR="114300" simplePos="0" relativeHeight="251676730" behindDoc="0" locked="0" layoutInCell="1" allowOverlap="1" wp14:anchorId="224E590F" wp14:editId="0FECFC46">
                <wp:simplePos x="0" y="0"/>
                <wp:positionH relativeFrom="margin">
                  <wp:align>right</wp:align>
                </wp:positionH>
                <wp:positionV relativeFrom="paragraph">
                  <wp:posOffset>687070</wp:posOffset>
                </wp:positionV>
                <wp:extent cx="5922645" cy="10191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019175"/>
                        </a:xfrm>
                        <a:prstGeom prst="rect">
                          <a:avLst/>
                        </a:prstGeom>
                        <a:noFill/>
                        <a:ln w="9525">
                          <a:noFill/>
                          <a:miter lim="800000"/>
                          <a:headEnd/>
                          <a:tailEnd/>
                        </a:ln>
                      </wps:spPr>
                      <wps:txbx>
                        <w:txbxContent>
                          <w:p w14:paraId="71387FE7" w14:textId="521B89A5" w:rsidR="005F6C64" w:rsidRPr="005F6C64" w:rsidRDefault="005F6C64" w:rsidP="001C1BDD">
                            <w:pPr>
                              <w:spacing w:after="0"/>
                              <w:jc w:val="center"/>
                              <w:rPr>
                                <w:rFonts w:cs="Open Sans"/>
                                <w:b/>
                                <w:bCs/>
                                <w:color w:val="1F3864" w:themeColor="accent1" w:themeShade="80"/>
                                <w:sz w:val="52"/>
                                <w:szCs w:val="52"/>
                              </w:rPr>
                            </w:pPr>
                            <w:r w:rsidRPr="005F6C64">
                              <w:rPr>
                                <w:rFonts w:cs="Open Sans"/>
                                <w:b/>
                                <w:bCs/>
                                <w:color w:val="1F3864" w:themeColor="accent1" w:themeShade="80"/>
                                <w:sz w:val="52"/>
                                <w:szCs w:val="52"/>
                              </w:rPr>
                              <w:t>2022-2027 BERLIN</w:t>
                            </w:r>
                          </w:p>
                          <w:p w14:paraId="1F8FB2D0" w14:textId="77777777" w:rsidR="005F6C64" w:rsidRPr="005F6C64" w:rsidRDefault="005F6C64" w:rsidP="001C1BDD">
                            <w:pPr>
                              <w:spacing w:after="0"/>
                              <w:jc w:val="center"/>
                              <w:rPr>
                                <w:rFonts w:cs="Open Sans"/>
                                <w:b/>
                                <w:bCs/>
                                <w:color w:val="1F3864" w:themeColor="accent1" w:themeShade="80"/>
                                <w:sz w:val="52"/>
                                <w:szCs w:val="52"/>
                              </w:rPr>
                            </w:pPr>
                            <w:r w:rsidRPr="005F6C64">
                              <w:rPr>
                                <w:rFonts w:cs="Open Sans"/>
                                <w:b/>
                                <w:bCs/>
                                <w:color w:val="1F3864" w:themeColor="accent1" w:themeShade="80"/>
                                <w:sz w:val="52"/>
                                <w:szCs w:val="52"/>
                              </w:rPr>
                              <w:t>AFFORDABLE HOUSING PLAN</w:t>
                            </w:r>
                          </w:p>
                          <w:p w14:paraId="4393B133" w14:textId="30DAB9ED" w:rsidR="005F6C64" w:rsidRDefault="005F6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E590F" id="_x0000_t202" coordsize="21600,21600" o:spt="202" path="m,l,21600r21600,l21600,xe">
                <v:stroke joinstyle="miter"/>
                <v:path gradientshapeok="t" o:connecttype="rect"/>
              </v:shapetype>
              <v:shape id="Text Box 2" o:spid="_x0000_s1026" type="#_x0000_t202" style="position:absolute;left:0;text-align:left;margin-left:415.15pt;margin-top:54.1pt;width:466.35pt;height:80.25pt;z-index:25167673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" filled="f" stroked="f">
                <v:textbox>
                  <w:txbxContent>
                    <w:p w14:paraId="71387FE7" w14:textId="521B89A5" w:rsidR="005F6C64" w:rsidRPr="005F6C64" w:rsidRDefault="005F6C64" w:rsidP="001C1BDD">
                      <w:pPr>
                        <w:spacing w:after="0"/>
                        <w:jc w:val="center"/>
                        <w:rPr>
                          <w:rFonts w:cs="Open Sans"/>
                          <w:b/>
                          <w:bCs/>
                          <w:color w:val="1F3864" w:themeColor="accent1" w:themeShade="80"/>
                          <w:sz w:val="52"/>
                          <w:szCs w:val="52"/>
                        </w:rPr>
                      </w:pPr>
                      <w:r w:rsidRPr="005F6C64">
                        <w:rPr>
                          <w:rFonts w:cs="Open Sans"/>
                          <w:b/>
                          <w:bCs/>
                          <w:color w:val="1F3864" w:themeColor="accent1" w:themeShade="80"/>
                          <w:sz w:val="52"/>
                          <w:szCs w:val="52"/>
                        </w:rPr>
                        <w:t>2022-2027 BERLIN</w:t>
                      </w:r>
                    </w:p>
                    <w:p w14:paraId="1F8FB2D0" w14:textId="77777777" w:rsidR="005F6C64" w:rsidRPr="005F6C64" w:rsidRDefault="005F6C64" w:rsidP="001C1BDD">
                      <w:pPr>
                        <w:spacing w:after="0"/>
                        <w:jc w:val="center"/>
                        <w:rPr>
                          <w:rFonts w:cs="Open Sans"/>
                          <w:b/>
                          <w:bCs/>
                          <w:color w:val="1F3864" w:themeColor="accent1" w:themeShade="80"/>
                          <w:sz w:val="52"/>
                          <w:szCs w:val="52"/>
                        </w:rPr>
                      </w:pPr>
                      <w:r w:rsidRPr="005F6C64">
                        <w:rPr>
                          <w:rFonts w:cs="Open Sans"/>
                          <w:b/>
                          <w:bCs/>
                          <w:color w:val="1F3864" w:themeColor="accent1" w:themeShade="80"/>
                          <w:sz w:val="52"/>
                          <w:szCs w:val="52"/>
                        </w:rPr>
                        <w:t>AFFORDABLE HOUSING PLAN</w:t>
                      </w:r>
                    </w:p>
                    <w:p w14:paraId="4393B133" w14:textId="30DAB9ED" w:rsidR="005F6C64" w:rsidRDefault="005F6C64"/>
                  </w:txbxContent>
                </v:textbox>
                <w10:wrap anchorx="margin"/>
              </v:shape>
            </w:pict>
          </mc:Fallback>
        </mc:AlternateContent>
      </w:r>
      <w:r w:rsidR="001C1BDD">
        <w:rPr>
          <w:noProof/>
        </w:rPr>
        <w:drawing>
          <wp:anchor distT="0" distB="0" distL="114300" distR="114300" simplePos="0" relativeHeight="251669562" behindDoc="0" locked="0" layoutInCell="1" allowOverlap="1" wp14:anchorId="3F932A05" wp14:editId="1196D09D">
            <wp:simplePos x="0" y="0"/>
            <wp:positionH relativeFrom="margin">
              <wp:align>center</wp:align>
            </wp:positionH>
            <wp:positionV relativeFrom="paragraph">
              <wp:posOffset>4601845</wp:posOffset>
            </wp:positionV>
            <wp:extent cx="6596550" cy="3124200"/>
            <wp:effectExtent l="0" t="0" r="0" b="0"/>
            <wp:wrapNone/>
            <wp:docPr id="41" name="Picture 41" descr="A large house with a lawn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arge house with a lawn in front of it&#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96550" cy="3124200"/>
                    </a:xfrm>
                    <a:prstGeom prst="rect">
                      <a:avLst/>
                    </a:prstGeom>
                  </pic:spPr>
                </pic:pic>
              </a:graphicData>
            </a:graphic>
            <wp14:sizeRelH relativeFrom="margin">
              <wp14:pctWidth>0</wp14:pctWidth>
            </wp14:sizeRelH>
            <wp14:sizeRelV relativeFrom="margin">
              <wp14:pctHeight>0</wp14:pctHeight>
            </wp14:sizeRelV>
          </wp:anchor>
        </w:drawing>
      </w:r>
    </w:p>
    <w:p w14:paraId="6B5B9A5A" w14:textId="680C9932" w:rsidR="00A410A8" w:rsidRPr="00A410A8" w:rsidRDefault="00A410A8" w:rsidP="00A410A8">
      <w:pPr>
        <w:jc w:val="center"/>
        <w:rPr>
          <w:b/>
          <w:bCs/>
        </w:rPr>
      </w:pPr>
      <w:r w:rsidRPr="00A410A8">
        <w:rPr>
          <w:b/>
          <w:bCs/>
        </w:rPr>
        <w:lastRenderedPageBreak/>
        <w:t>Affordable Housing Plan Leadership Team</w:t>
      </w:r>
    </w:p>
    <w:p w14:paraId="465DF7DE" w14:textId="5EDC54B1" w:rsidR="00A410A8" w:rsidRDefault="00A410A8" w:rsidP="008E52FB">
      <w:pPr>
        <w:spacing w:after="120"/>
        <w:jc w:val="center"/>
      </w:pPr>
      <w:r>
        <w:t>James Mahoney</w:t>
      </w:r>
    </w:p>
    <w:p w14:paraId="45A9E94F" w14:textId="3F842347" w:rsidR="00A410A8" w:rsidRDefault="00A410A8" w:rsidP="008E52FB">
      <w:pPr>
        <w:spacing w:after="120"/>
        <w:jc w:val="center"/>
      </w:pPr>
      <w:r>
        <w:t>Maureen Giusti</w:t>
      </w:r>
    </w:p>
    <w:p w14:paraId="385A1965" w14:textId="77777777" w:rsidR="008E52FB" w:rsidRDefault="008E52FB" w:rsidP="008E52FB">
      <w:pPr>
        <w:spacing w:after="120"/>
        <w:jc w:val="center"/>
      </w:pPr>
    </w:p>
    <w:p w14:paraId="6C934FC7" w14:textId="72AE18BC" w:rsidR="00A410A8" w:rsidRDefault="00A410A8" w:rsidP="00A410A8">
      <w:pPr>
        <w:jc w:val="center"/>
        <w:rPr>
          <w:b/>
          <w:bCs/>
        </w:rPr>
      </w:pPr>
      <w:r w:rsidRPr="00A410A8">
        <w:rPr>
          <w:b/>
          <w:bCs/>
        </w:rPr>
        <w:t>Affordable Housing Committee Members</w:t>
      </w:r>
    </w:p>
    <w:p w14:paraId="1BF7D67D" w14:textId="36DB6FA4" w:rsidR="00C233FB" w:rsidRDefault="00900B91" w:rsidP="008E52FB">
      <w:pPr>
        <w:spacing w:after="120"/>
        <w:jc w:val="center"/>
      </w:pPr>
      <w:r w:rsidRPr="00E019FD">
        <w:t xml:space="preserve">George </w:t>
      </w:r>
      <w:proofErr w:type="spellStart"/>
      <w:r w:rsidRPr="00E019FD">
        <w:t>Millerd</w:t>
      </w:r>
      <w:proofErr w:type="spellEnd"/>
      <w:r w:rsidRPr="00E019FD">
        <w:t xml:space="preserve"> – Chairman</w:t>
      </w:r>
    </w:p>
    <w:p w14:paraId="1B56AC44" w14:textId="18789924" w:rsidR="00E019FD" w:rsidRDefault="00E019FD" w:rsidP="008E52FB">
      <w:pPr>
        <w:spacing w:after="120"/>
        <w:jc w:val="center"/>
      </w:pPr>
      <w:r>
        <w:t>Robert Dombrowski – Vice Chairman</w:t>
      </w:r>
    </w:p>
    <w:p w14:paraId="6597C7ED" w14:textId="4AABE6CF" w:rsidR="00CE2495" w:rsidRDefault="00CE2495" w:rsidP="008E52FB">
      <w:pPr>
        <w:spacing w:after="120"/>
        <w:jc w:val="center"/>
      </w:pPr>
      <w:r>
        <w:t xml:space="preserve">Ann </w:t>
      </w:r>
      <w:proofErr w:type="spellStart"/>
      <w:r>
        <w:t>Gamelin</w:t>
      </w:r>
      <w:proofErr w:type="spellEnd"/>
      <w:r>
        <w:t xml:space="preserve"> – Secretary</w:t>
      </w:r>
    </w:p>
    <w:p w14:paraId="52CC5298" w14:textId="3EC4B58B" w:rsidR="00CE2495" w:rsidRDefault="00CE2495" w:rsidP="008E52FB">
      <w:pPr>
        <w:spacing w:after="120"/>
        <w:jc w:val="center"/>
      </w:pPr>
      <w:r>
        <w:t>Amy Balko</w:t>
      </w:r>
    </w:p>
    <w:p w14:paraId="1B7577F4" w14:textId="5E94D066" w:rsidR="00CE2495" w:rsidRDefault="00EA0753" w:rsidP="008E52FB">
      <w:pPr>
        <w:spacing w:after="120"/>
        <w:jc w:val="center"/>
      </w:pPr>
      <w:r>
        <w:t>Christopher Coppola</w:t>
      </w:r>
    </w:p>
    <w:p w14:paraId="0E0BBBE3" w14:textId="5F37CE3D" w:rsidR="00EA0753" w:rsidRDefault="00EA0753" w:rsidP="008E52FB">
      <w:pPr>
        <w:spacing w:after="120"/>
        <w:jc w:val="center"/>
      </w:pPr>
      <w:r>
        <w:t>Tracy Shipman</w:t>
      </w:r>
    </w:p>
    <w:p w14:paraId="7AEFE2E8" w14:textId="2D40D594" w:rsidR="00EA0753" w:rsidRPr="00E019FD" w:rsidRDefault="00EA0753" w:rsidP="008E52FB">
      <w:pPr>
        <w:spacing w:after="120"/>
        <w:jc w:val="center"/>
      </w:pPr>
      <w:r>
        <w:t xml:space="preserve">Tracy </w:t>
      </w:r>
      <w:proofErr w:type="spellStart"/>
      <w:r>
        <w:t>Sisti</w:t>
      </w:r>
      <w:proofErr w:type="spellEnd"/>
    </w:p>
    <w:p w14:paraId="33C11348" w14:textId="110D756B" w:rsidR="00A410A8" w:rsidRDefault="00A410A8" w:rsidP="00A410A8">
      <w:pPr>
        <w:jc w:val="center"/>
      </w:pPr>
    </w:p>
    <w:p w14:paraId="0E5AF030" w14:textId="498BA8E2" w:rsidR="00A410A8" w:rsidRPr="00A410A8" w:rsidRDefault="00A410A8" w:rsidP="00A410A8">
      <w:pPr>
        <w:jc w:val="center"/>
        <w:rPr>
          <w:b/>
          <w:bCs/>
        </w:rPr>
      </w:pPr>
      <w:r w:rsidRPr="00A410A8">
        <w:rPr>
          <w:b/>
          <w:bCs/>
        </w:rPr>
        <w:t>Plan Document Prepared by:</w:t>
      </w:r>
    </w:p>
    <w:p w14:paraId="0DDAC830" w14:textId="45AA9133" w:rsidR="00A410A8" w:rsidRDefault="00A410A8" w:rsidP="00A410A8">
      <w:pPr>
        <w:jc w:val="center"/>
      </w:pPr>
      <w:r>
        <w:t>FHI Studio</w:t>
      </w:r>
    </w:p>
    <w:p w14:paraId="3B9135EF" w14:textId="77777777" w:rsidR="00A410A8" w:rsidRDefault="00A410A8">
      <w:r>
        <w:br w:type="page"/>
      </w:r>
    </w:p>
    <w:sdt>
      <w:sdtPr>
        <w:rPr>
          <w:b w:val="0"/>
          <w:bCs w:val="0"/>
          <w:color w:val="auto"/>
          <w:sz w:val="20"/>
          <w:szCs w:val="22"/>
        </w:rPr>
        <w:id w:val="243235633"/>
        <w:docPartObj>
          <w:docPartGallery w:val="Table of Contents"/>
          <w:docPartUnique/>
        </w:docPartObj>
      </w:sdtPr>
      <w:sdtEndPr>
        <w:rPr>
          <w:noProof/>
        </w:rPr>
      </w:sdtEndPr>
      <w:sdtContent>
        <w:p w14:paraId="5FD14745" w14:textId="67F47E0D" w:rsidR="00937CC8" w:rsidRPr="00937CC8" w:rsidRDefault="00937CC8" w:rsidP="00E1786F">
          <w:pPr>
            <w:pStyle w:val="TOCHeading"/>
          </w:pPr>
          <w:r w:rsidRPr="00937CC8">
            <w:t>Contents</w:t>
          </w:r>
        </w:p>
        <w:p w14:paraId="3F16EE6E" w14:textId="23711BD5" w:rsidR="00C95883" w:rsidRDefault="00937CC8">
          <w:pPr>
            <w:pStyle w:val="TOC1"/>
            <w:rPr>
              <w:rFonts w:asciiTheme="minorHAnsi" w:eastAsiaTheme="minorEastAsia" w:hAnsiTheme="minorHAnsi"/>
              <w:noProof/>
              <w:sz w:val="22"/>
            </w:rPr>
          </w:pPr>
          <w:r w:rsidRPr="00937CC8">
            <w:rPr>
              <w:rFonts w:cs="Open Sans"/>
            </w:rPr>
            <w:fldChar w:fldCharType="begin"/>
          </w:r>
          <w:r w:rsidRPr="00937CC8">
            <w:rPr>
              <w:rFonts w:cs="Open Sans"/>
            </w:rPr>
            <w:instrText xml:space="preserve"> TOC \o "1-3" \h \z \u </w:instrText>
          </w:r>
          <w:r w:rsidRPr="00937CC8">
            <w:rPr>
              <w:rFonts w:cs="Open Sans"/>
            </w:rPr>
            <w:fldChar w:fldCharType="separate"/>
          </w:r>
          <w:hyperlink w:anchor="_Toc100307456" w:history="1">
            <w:r w:rsidR="00C95883" w:rsidRPr="00DC2847">
              <w:rPr>
                <w:rStyle w:val="Hyperlink"/>
                <w:noProof/>
              </w:rPr>
              <w:t>Introduction</w:t>
            </w:r>
            <w:r w:rsidR="00C95883">
              <w:rPr>
                <w:noProof/>
                <w:webHidden/>
              </w:rPr>
              <w:tab/>
            </w:r>
            <w:r w:rsidR="00C95883">
              <w:rPr>
                <w:noProof/>
                <w:webHidden/>
              </w:rPr>
              <w:fldChar w:fldCharType="begin"/>
            </w:r>
            <w:r w:rsidR="00C95883">
              <w:rPr>
                <w:noProof/>
                <w:webHidden/>
              </w:rPr>
              <w:instrText xml:space="preserve"> PAGEREF _Toc100307456 \h </w:instrText>
            </w:r>
            <w:r w:rsidR="00C95883">
              <w:rPr>
                <w:noProof/>
                <w:webHidden/>
              </w:rPr>
            </w:r>
            <w:r w:rsidR="00C95883">
              <w:rPr>
                <w:noProof/>
                <w:webHidden/>
              </w:rPr>
              <w:fldChar w:fldCharType="separate"/>
            </w:r>
            <w:r w:rsidR="00C95883">
              <w:rPr>
                <w:noProof/>
                <w:webHidden/>
              </w:rPr>
              <w:t>1</w:t>
            </w:r>
            <w:r w:rsidR="00C95883">
              <w:rPr>
                <w:noProof/>
                <w:webHidden/>
              </w:rPr>
              <w:fldChar w:fldCharType="end"/>
            </w:r>
          </w:hyperlink>
        </w:p>
        <w:p w14:paraId="6DC5CCEC" w14:textId="5107B649" w:rsidR="00C95883" w:rsidRDefault="00CC1916">
          <w:pPr>
            <w:pStyle w:val="TOC1"/>
            <w:rPr>
              <w:rFonts w:asciiTheme="minorHAnsi" w:eastAsiaTheme="minorEastAsia" w:hAnsiTheme="minorHAnsi"/>
              <w:noProof/>
              <w:sz w:val="22"/>
            </w:rPr>
          </w:pPr>
          <w:hyperlink w:anchor="_Toc100307457" w:history="1">
            <w:r w:rsidR="00C95883" w:rsidRPr="00DC2847">
              <w:rPr>
                <w:rStyle w:val="Hyperlink"/>
                <w:noProof/>
              </w:rPr>
              <w:t>What is Affordable Housing?</w:t>
            </w:r>
            <w:r w:rsidR="00C95883">
              <w:rPr>
                <w:noProof/>
                <w:webHidden/>
              </w:rPr>
              <w:tab/>
            </w:r>
            <w:r w:rsidR="00C95883">
              <w:rPr>
                <w:noProof/>
                <w:webHidden/>
              </w:rPr>
              <w:fldChar w:fldCharType="begin"/>
            </w:r>
            <w:r w:rsidR="00C95883">
              <w:rPr>
                <w:noProof/>
                <w:webHidden/>
              </w:rPr>
              <w:instrText xml:space="preserve"> PAGEREF _Toc100307457 \h </w:instrText>
            </w:r>
            <w:r w:rsidR="00C95883">
              <w:rPr>
                <w:noProof/>
                <w:webHidden/>
              </w:rPr>
            </w:r>
            <w:r w:rsidR="00C95883">
              <w:rPr>
                <w:noProof/>
                <w:webHidden/>
              </w:rPr>
              <w:fldChar w:fldCharType="separate"/>
            </w:r>
            <w:r w:rsidR="00C95883">
              <w:rPr>
                <w:noProof/>
                <w:webHidden/>
              </w:rPr>
              <w:t>2</w:t>
            </w:r>
            <w:r w:rsidR="00C95883">
              <w:rPr>
                <w:noProof/>
                <w:webHidden/>
              </w:rPr>
              <w:fldChar w:fldCharType="end"/>
            </w:r>
          </w:hyperlink>
        </w:p>
        <w:p w14:paraId="58536734" w14:textId="2CF2098D" w:rsidR="00C95883" w:rsidRDefault="00CC1916">
          <w:pPr>
            <w:pStyle w:val="TOC1"/>
            <w:rPr>
              <w:rFonts w:asciiTheme="minorHAnsi" w:eastAsiaTheme="minorEastAsia" w:hAnsiTheme="minorHAnsi"/>
              <w:noProof/>
              <w:sz w:val="22"/>
            </w:rPr>
          </w:pPr>
          <w:hyperlink w:anchor="_Toc100307458" w:history="1">
            <w:r w:rsidR="00C95883" w:rsidRPr="00DC2847">
              <w:rPr>
                <w:rStyle w:val="Hyperlink"/>
                <w:noProof/>
              </w:rPr>
              <w:t>The Plan Development Process</w:t>
            </w:r>
            <w:r w:rsidR="00C95883">
              <w:rPr>
                <w:noProof/>
                <w:webHidden/>
              </w:rPr>
              <w:tab/>
            </w:r>
            <w:r w:rsidR="00C95883">
              <w:rPr>
                <w:noProof/>
                <w:webHidden/>
              </w:rPr>
              <w:fldChar w:fldCharType="begin"/>
            </w:r>
            <w:r w:rsidR="00C95883">
              <w:rPr>
                <w:noProof/>
                <w:webHidden/>
              </w:rPr>
              <w:instrText xml:space="preserve"> PAGEREF _Toc100307458 \h </w:instrText>
            </w:r>
            <w:r w:rsidR="00C95883">
              <w:rPr>
                <w:noProof/>
                <w:webHidden/>
              </w:rPr>
            </w:r>
            <w:r w:rsidR="00C95883">
              <w:rPr>
                <w:noProof/>
                <w:webHidden/>
              </w:rPr>
              <w:fldChar w:fldCharType="separate"/>
            </w:r>
            <w:r w:rsidR="00C95883">
              <w:rPr>
                <w:noProof/>
                <w:webHidden/>
              </w:rPr>
              <w:t>4</w:t>
            </w:r>
            <w:r w:rsidR="00C95883">
              <w:rPr>
                <w:noProof/>
                <w:webHidden/>
              </w:rPr>
              <w:fldChar w:fldCharType="end"/>
            </w:r>
          </w:hyperlink>
        </w:p>
        <w:p w14:paraId="12AB1E45" w14:textId="0EC036B0" w:rsidR="00C95883" w:rsidRDefault="00CC1916">
          <w:pPr>
            <w:pStyle w:val="TOC1"/>
            <w:rPr>
              <w:rFonts w:asciiTheme="minorHAnsi" w:eastAsiaTheme="minorEastAsia" w:hAnsiTheme="minorHAnsi"/>
              <w:noProof/>
              <w:sz w:val="22"/>
            </w:rPr>
          </w:pPr>
          <w:hyperlink w:anchor="_Toc100307459" w:history="1">
            <w:r w:rsidR="00C95883" w:rsidRPr="00DC2847">
              <w:rPr>
                <w:rStyle w:val="Hyperlink"/>
                <w:noProof/>
              </w:rPr>
              <w:t>Community Values Statement</w:t>
            </w:r>
            <w:r w:rsidR="00C95883">
              <w:rPr>
                <w:noProof/>
                <w:webHidden/>
              </w:rPr>
              <w:tab/>
            </w:r>
            <w:r w:rsidR="00C95883">
              <w:rPr>
                <w:noProof/>
                <w:webHidden/>
              </w:rPr>
              <w:fldChar w:fldCharType="begin"/>
            </w:r>
            <w:r w:rsidR="00C95883">
              <w:rPr>
                <w:noProof/>
                <w:webHidden/>
              </w:rPr>
              <w:instrText xml:space="preserve"> PAGEREF _Toc100307459 \h </w:instrText>
            </w:r>
            <w:r w:rsidR="00C95883">
              <w:rPr>
                <w:noProof/>
                <w:webHidden/>
              </w:rPr>
            </w:r>
            <w:r w:rsidR="00C95883">
              <w:rPr>
                <w:noProof/>
                <w:webHidden/>
              </w:rPr>
              <w:fldChar w:fldCharType="separate"/>
            </w:r>
            <w:r w:rsidR="00C95883">
              <w:rPr>
                <w:noProof/>
                <w:webHidden/>
              </w:rPr>
              <w:t>4</w:t>
            </w:r>
            <w:r w:rsidR="00C95883">
              <w:rPr>
                <w:noProof/>
                <w:webHidden/>
              </w:rPr>
              <w:fldChar w:fldCharType="end"/>
            </w:r>
          </w:hyperlink>
        </w:p>
        <w:p w14:paraId="49B4F184" w14:textId="4F1D5F5B" w:rsidR="00C95883" w:rsidRDefault="00CC1916">
          <w:pPr>
            <w:pStyle w:val="TOC1"/>
            <w:rPr>
              <w:rFonts w:asciiTheme="minorHAnsi" w:eastAsiaTheme="minorEastAsia" w:hAnsiTheme="minorHAnsi"/>
              <w:noProof/>
              <w:sz w:val="22"/>
            </w:rPr>
          </w:pPr>
          <w:hyperlink w:anchor="_Toc100307460" w:history="1">
            <w:r w:rsidR="00C95883" w:rsidRPr="00DC2847">
              <w:rPr>
                <w:rStyle w:val="Hyperlink"/>
                <w:noProof/>
              </w:rPr>
              <w:t>History of Affordable Housing in Berlin</w:t>
            </w:r>
            <w:r w:rsidR="00C95883">
              <w:rPr>
                <w:noProof/>
                <w:webHidden/>
              </w:rPr>
              <w:tab/>
            </w:r>
            <w:r w:rsidR="00C95883">
              <w:rPr>
                <w:noProof/>
                <w:webHidden/>
              </w:rPr>
              <w:fldChar w:fldCharType="begin"/>
            </w:r>
            <w:r w:rsidR="00C95883">
              <w:rPr>
                <w:noProof/>
                <w:webHidden/>
              </w:rPr>
              <w:instrText xml:space="preserve"> PAGEREF _Toc100307460 \h </w:instrText>
            </w:r>
            <w:r w:rsidR="00C95883">
              <w:rPr>
                <w:noProof/>
                <w:webHidden/>
              </w:rPr>
            </w:r>
            <w:r w:rsidR="00C95883">
              <w:rPr>
                <w:noProof/>
                <w:webHidden/>
              </w:rPr>
              <w:fldChar w:fldCharType="separate"/>
            </w:r>
            <w:r w:rsidR="00C95883">
              <w:rPr>
                <w:noProof/>
                <w:webHidden/>
              </w:rPr>
              <w:t>5</w:t>
            </w:r>
            <w:r w:rsidR="00C95883">
              <w:rPr>
                <w:noProof/>
                <w:webHidden/>
              </w:rPr>
              <w:fldChar w:fldCharType="end"/>
            </w:r>
          </w:hyperlink>
        </w:p>
        <w:p w14:paraId="3DA2347D" w14:textId="22714DD1" w:rsidR="00C95883" w:rsidRDefault="00CC1916">
          <w:pPr>
            <w:pStyle w:val="TOC1"/>
            <w:rPr>
              <w:rFonts w:asciiTheme="minorHAnsi" w:eastAsiaTheme="minorEastAsia" w:hAnsiTheme="minorHAnsi"/>
              <w:noProof/>
              <w:sz w:val="22"/>
            </w:rPr>
          </w:pPr>
          <w:hyperlink w:anchor="_Toc100307461" w:history="1">
            <w:r w:rsidR="00C95883" w:rsidRPr="00DC2847">
              <w:rPr>
                <w:rStyle w:val="Hyperlink"/>
                <w:noProof/>
              </w:rPr>
              <w:t>Housing Needs Assessment</w:t>
            </w:r>
            <w:r w:rsidR="00C95883">
              <w:rPr>
                <w:noProof/>
                <w:webHidden/>
              </w:rPr>
              <w:tab/>
            </w:r>
            <w:r w:rsidR="00C95883">
              <w:rPr>
                <w:noProof/>
                <w:webHidden/>
              </w:rPr>
              <w:fldChar w:fldCharType="begin"/>
            </w:r>
            <w:r w:rsidR="00C95883">
              <w:rPr>
                <w:noProof/>
                <w:webHidden/>
              </w:rPr>
              <w:instrText xml:space="preserve"> PAGEREF _Toc100307461 \h </w:instrText>
            </w:r>
            <w:r w:rsidR="00C95883">
              <w:rPr>
                <w:noProof/>
                <w:webHidden/>
              </w:rPr>
            </w:r>
            <w:r w:rsidR="00C95883">
              <w:rPr>
                <w:noProof/>
                <w:webHidden/>
              </w:rPr>
              <w:fldChar w:fldCharType="separate"/>
            </w:r>
            <w:r w:rsidR="00C95883">
              <w:rPr>
                <w:noProof/>
                <w:webHidden/>
              </w:rPr>
              <w:t>9</w:t>
            </w:r>
            <w:r w:rsidR="00C95883">
              <w:rPr>
                <w:noProof/>
                <w:webHidden/>
              </w:rPr>
              <w:fldChar w:fldCharType="end"/>
            </w:r>
          </w:hyperlink>
        </w:p>
        <w:p w14:paraId="12C46998" w14:textId="362B6253" w:rsidR="00C95883" w:rsidRDefault="00CC1916">
          <w:pPr>
            <w:pStyle w:val="TOC1"/>
            <w:rPr>
              <w:rFonts w:asciiTheme="minorHAnsi" w:eastAsiaTheme="minorEastAsia" w:hAnsiTheme="minorHAnsi"/>
              <w:noProof/>
              <w:sz w:val="22"/>
            </w:rPr>
          </w:pPr>
          <w:hyperlink w:anchor="_Toc100307462" w:history="1">
            <w:r w:rsidR="00C95883" w:rsidRPr="00DC2847">
              <w:rPr>
                <w:rStyle w:val="Hyperlink"/>
                <w:noProof/>
              </w:rPr>
              <w:t>Land Use and Zoning Assessment</w:t>
            </w:r>
            <w:r w:rsidR="00C95883">
              <w:rPr>
                <w:noProof/>
                <w:webHidden/>
              </w:rPr>
              <w:tab/>
            </w:r>
            <w:r w:rsidR="00C95883">
              <w:rPr>
                <w:noProof/>
                <w:webHidden/>
              </w:rPr>
              <w:fldChar w:fldCharType="begin"/>
            </w:r>
            <w:r w:rsidR="00C95883">
              <w:rPr>
                <w:noProof/>
                <w:webHidden/>
              </w:rPr>
              <w:instrText xml:space="preserve"> PAGEREF _Toc100307462 \h </w:instrText>
            </w:r>
            <w:r w:rsidR="00C95883">
              <w:rPr>
                <w:noProof/>
                <w:webHidden/>
              </w:rPr>
            </w:r>
            <w:r w:rsidR="00C95883">
              <w:rPr>
                <w:noProof/>
                <w:webHidden/>
              </w:rPr>
              <w:fldChar w:fldCharType="separate"/>
            </w:r>
            <w:r w:rsidR="00C95883">
              <w:rPr>
                <w:noProof/>
                <w:webHidden/>
              </w:rPr>
              <w:t>11</w:t>
            </w:r>
            <w:r w:rsidR="00C95883">
              <w:rPr>
                <w:noProof/>
                <w:webHidden/>
              </w:rPr>
              <w:fldChar w:fldCharType="end"/>
            </w:r>
          </w:hyperlink>
        </w:p>
        <w:p w14:paraId="141398F4" w14:textId="041EE460" w:rsidR="00C95883" w:rsidRDefault="00CC1916">
          <w:pPr>
            <w:pStyle w:val="TOC2"/>
            <w:tabs>
              <w:tab w:val="right" w:leader="dot" w:pos="9350"/>
            </w:tabs>
            <w:rPr>
              <w:rFonts w:asciiTheme="minorHAnsi" w:eastAsiaTheme="minorEastAsia" w:hAnsiTheme="minorHAnsi"/>
              <w:noProof/>
              <w:sz w:val="22"/>
            </w:rPr>
          </w:pPr>
          <w:hyperlink w:anchor="_Toc100307463" w:history="1">
            <w:r w:rsidR="00C95883" w:rsidRPr="00DC2847">
              <w:rPr>
                <w:rStyle w:val="Hyperlink"/>
                <w:noProof/>
              </w:rPr>
              <w:t>Land Use</w:t>
            </w:r>
            <w:r w:rsidR="00C95883">
              <w:rPr>
                <w:noProof/>
                <w:webHidden/>
              </w:rPr>
              <w:tab/>
            </w:r>
            <w:r w:rsidR="00C95883">
              <w:rPr>
                <w:noProof/>
                <w:webHidden/>
              </w:rPr>
              <w:fldChar w:fldCharType="begin"/>
            </w:r>
            <w:r w:rsidR="00C95883">
              <w:rPr>
                <w:noProof/>
                <w:webHidden/>
              </w:rPr>
              <w:instrText xml:space="preserve"> PAGEREF _Toc100307463 \h </w:instrText>
            </w:r>
            <w:r w:rsidR="00C95883">
              <w:rPr>
                <w:noProof/>
                <w:webHidden/>
              </w:rPr>
            </w:r>
            <w:r w:rsidR="00C95883">
              <w:rPr>
                <w:noProof/>
                <w:webHidden/>
              </w:rPr>
              <w:fldChar w:fldCharType="separate"/>
            </w:r>
            <w:r w:rsidR="00C95883">
              <w:rPr>
                <w:noProof/>
                <w:webHidden/>
              </w:rPr>
              <w:t>11</w:t>
            </w:r>
            <w:r w:rsidR="00C95883">
              <w:rPr>
                <w:noProof/>
                <w:webHidden/>
              </w:rPr>
              <w:fldChar w:fldCharType="end"/>
            </w:r>
          </w:hyperlink>
        </w:p>
        <w:p w14:paraId="4EDF8CFA" w14:textId="1B2A92F5" w:rsidR="00C95883" w:rsidRDefault="00CC1916">
          <w:pPr>
            <w:pStyle w:val="TOC2"/>
            <w:tabs>
              <w:tab w:val="right" w:leader="dot" w:pos="9350"/>
            </w:tabs>
            <w:rPr>
              <w:rFonts w:asciiTheme="minorHAnsi" w:eastAsiaTheme="minorEastAsia" w:hAnsiTheme="minorHAnsi"/>
              <w:noProof/>
              <w:sz w:val="22"/>
            </w:rPr>
          </w:pPr>
          <w:hyperlink w:anchor="_Toc100307464" w:history="1">
            <w:r w:rsidR="00C95883" w:rsidRPr="00DC2847">
              <w:rPr>
                <w:rStyle w:val="Hyperlink"/>
                <w:noProof/>
              </w:rPr>
              <w:t>Zoning</w:t>
            </w:r>
            <w:r w:rsidR="00C95883">
              <w:rPr>
                <w:noProof/>
                <w:webHidden/>
              </w:rPr>
              <w:tab/>
            </w:r>
            <w:r w:rsidR="00C95883">
              <w:rPr>
                <w:noProof/>
                <w:webHidden/>
              </w:rPr>
              <w:fldChar w:fldCharType="begin"/>
            </w:r>
            <w:r w:rsidR="00C95883">
              <w:rPr>
                <w:noProof/>
                <w:webHidden/>
              </w:rPr>
              <w:instrText xml:space="preserve"> PAGEREF _Toc100307464 \h </w:instrText>
            </w:r>
            <w:r w:rsidR="00C95883">
              <w:rPr>
                <w:noProof/>
                <w:webHidden/>
              </w:rPr>
            </w:r>
            <w:r w:rsidR="00C95883">
              <w:rPr>
                <w:noProof/>
                <w:webHidden/>
              </w:rPr>
              <w:fldChar w:fldCharType="separate"/>
            </w:r>
            <w:r w:rsidR="00C95883">
              <w:rPr>
                <w:noProof/>
                <w:webHidden/>
              </w:rPr>
              <w:t>15</w:t>
            </w:r>
            <w:r w:rsidR="00C95883">
              <w:rPr>
                <w:noProof/>
                <w:webHidden/>
              </w:rPr>
              <w:fldChar w:fldCharType="end"/>
            </w:r>
          </w:hyperlink>
        </w:p>
        <w:p w14:paraId="71301F78" w14:textId="3A408761" w:rsidR="00C95883" w:rsidRDefault="00CC1916">
          <w:pPr>
            <w:pStyle w:val="TOC1"/>
            <w:rPr>
              <w:rFonts w:asciiTheme="minorHAnsi" w:eastAsiaTheme="minorEastAsia" w:hAnsiTheme="minorHAnsi"/>
              <w:noProof/>
              <w:sz w:val="22"/>
            </w:rPr>
          </w:pPr>
          <w:hyperlink w:anchor="_Toc100307465" w:history="1">
            <w:r w:rsidR="00C95883" w:rsidRPr="00DC2847">
              <w:rPr>
                <w:rStyle w:val="Hyperlink"/>
                <w:noProof/>
              </w:rPr>
              <w:t>Plan Goals and Strategies</w:t>
            </w:r>
            <w:r w:rsidR="00C95883">
              <w:rPr>
                <w:noProof/>
                <w:webHidden/>
              </w:rPr>
              <w:tab/>
            </w:r>
            <w:r w:rsidR="00C95883">
              <w:rPr>
                <w:noProof/>
                <w:webHidden/>
              </w:rPr>
              <w:fldChar w:fldCharType="begin"/>
            </w:r>
            <w:r w:rsidR="00C95883">
              <w:rPr>
                <w:noProof/>
                <w:webHidden/>
              </w:rPr>
              <w:instrText xml:space="preserve"> PAGEREF _Toc100307465 \h </w:instrText>
            </w:r>
            <w:r w:rsidR="00C95883">
              <w:rPr>
                <w:noProof/>
                <w:webHidden/>
              </w:rPr>
            </w:r>
            <w:r w:rsidR="00C95883">
              <w:rPr>
                <w:noProof/>
                <w:webHidden/>
              </w:rPr>
              <w:fldChar w:fldCharType="separate"/>
            </w:r>
            <w:r w:rsidR="00C95883">
              <w:rPr>
                <w:noProof/>
                <w:webHidden/>
              </w:rPr>
              <w:t>17</w:t>
            </w:r>
            <w:r w:rsidR="00C95883">
              <w:rPr>
                <w:noProof/>
                <w:webHidden/>
              </w:rPr>
              <w:fldChar w:fldCharType="end"/>
            </w:r>
          </w:hyperlink>
        </w:p>
        <w:p w14:paraId="5E3437D4" w14:textId="45E400AF" w:rsidR="00C95883" w:rsidRDefault="00CC1916">
          <w:pPr>
            <w:pStyle w:val="TOC2"/>
            <w:tabs>
              <w:tab w:val="right" w:leader="dot" w:pos="9350"/>
            </w:tabs>
            <w:rPr>
              <w:rFonts w:asciiTheme="minorHAnsi" w:eastAsiaTheme="minorEastAsia" w:hAnsiTheme="minorHAnsi"/>
              <w:noProof/>
              <w:sz w:val="22"/>
            </w:rPr>
          </w:pPr>
          <w:hyperlink w:anchor="_Toc100307466" w:history="1">
            <w:r w:rsidR="00C95883" w:rsidRPr="00DC2847">
              <w:rPr>
                <w:rStyle w:val="Hyperlink"/>
                <w:noProof/>
              </w:rPr>
              <w:t>Plan Goal</w:t>
            </w:r>
            <w:r w:rsidR="00C95883">
              <w:rPr>
                <w:noProof/>
                <w:webHidden/>
              </w:rPr>
              <w:tab/>
            </w:r>
            <w:r w:rsidR="00C95883">
              <w:rPr>
                <w:noProof/>
                <w:webHidden/>
              </w:rPr>
              <w:fldChar w:fldCharType="begin"/>
            </w:r>
            <w:r w:rsidR="00C95883">
              <w:rPr>
                <w:noProof/>
                <w:webHidden/>
              </w:rPr>
              <w:instrText xml:space="preserve"> PAGEREF _Toc100307466 \h </w:instrText>
            </w:r>
            <w:r w:rsidR="00C95883">
              <w:rPr>
                <w:noProof/>
                <w:webHidden/>
              </w:rPr>
            </w:r>
            <w:r w:rsidR="00C95883">
              <w:rPr>
                <w:noProof/>
                <w:webHidden/>
              </w:rPr>
              <w:fldChar w:fldCharType="separate"/>
            </w:r>
            <w:r w:rsidR="00C95883">
              <w:rPr>
                <w:noProof/>
                <w:webHidden/>
              </w:rPr>
              <w:t>17</w:t>
            </w:r>
            <w:r w:rsidR="00C95883">
              <w:rPr>
                <w:noProof/>
                <w:webHidden/>
              </w:rPr>
              <w:fldChar w:fldCharType="end"/>
            </w:r>
          </w:hyperlink>
        </w:p>
        <w:p w14:paraId="144E95F6" w14:textId="1AFDC700" w:rsidR="00C95883" w:rsidRDefault="00CC1916">
          <w:pPr>
            <w:pStyle w:val="TOC2"/>
            <w:tabs>
              <w:tab w:val="right" w:leader="dot" w:pos="9350"/>
            </w:tabs>
            <w:rPr>
              <w:rFonts w:asciiTheme="minorHAnsi" w:eastAsiaTheme="minorEastAsia" w:hAnsiTheme="minorHAnsi"/>
              <w:noProof/>
              <w:sz w:val="22"/>
            </w:rPr>
          </w:pPr>
          <w:hyperlink w:anchor="_Toc100307467" w:history="1">
            <w:r w:rsidR="00C95883" w:rsidRPr="00DC2847">
              <w:rPr>
                <w:rStyle w:val="Hyperlink"/>
                <w:noProof/>
              </w:rPr>
              <w:t>Strategies</w:t>
            </w:r>
            <w:r w:rsidR="00C95883">
              <w:rPr>
                <w:noProof/>
                <w:webHidden/>
              </w:rPr>
              <w:tab/>
            </w:r>
            <w:r w:rsidR="00C95883">
              <w:rPr>
                <w:noProof/>
                <w:webHidden/>
              </w:rPr>
              <w:fldChar w:fldCharType="begin"/>
            </w:r>
            <w:r w:rsidR="00C95883">
              <w:rPr>
                <w:noProof/>
                <w:webHidden/>
              </w:rPr>
              <w:instrText xml:space="preserve"> PAGEREF _Toc100307467 \h </w:instrText>
            </w:r>
            <w:r w:rsidR="00C95883">
              <w:rPr>
                <w:noProof/>
                <w:webHidden/>
              </w:rPr>
            </w:r>
            <w:r w:rsidR="00C95883">
              <w:rPr>
                <w:noProof/>
                <w:webHidden/>
              </w:rPr>
              <w:fldChar w:fldCharType="separate"/>
            </w:r>
            <w:r w:rsidR="00C95883">
              <w:rPr>
                <w:noProof/>
                <w:webHidden/>
              </w:rPr>
              <w:t>17</w:t>
            </w:r>
            <w:r w:rsidR="00C95883">
              <w:rPr>
                <w:noProof/>
                <w:webHidden/>
              </w:rPr>
              <w:fldChar w:fldCharType="end"/>
            </w:r>
          </w:hyperlink>
        </w:p>
        <w:p w14:paraId="25DBBEF5" w14:textId="05320F5B" w:rsidR="00C95883" w:rsidRDefault="00CC1916">
          <w:pPr>
            <w:pStyle w:val="TOC3"/>
            <w:tabs>
              <w:tab w:val="right" w:leader="dot" w:pos="9350"/>
            </w:tabs>
            <w:rPr>
              <w:rFonts w:asciiTheme="minorHAnsi" w:eastAsiaTheme="minorEastAsia" w:hAnsiTheme="minorHAnsi"/>
              <w:noProof/>
              <w:sz w:val="22"/>
            </w:rPr>
          </w:pPr>
          <w:hyperlink w:anchor="_Toc100307468" w:history="1">
            <w:r w:rsidR="00C95883" w:rsidRPr="00DC2847">
              <w:rPr>
                <w:rStyle w:val="Hyperlink"/>
                <w:noProof/>
              </w:rPr>
              <w:t>Strategy 1: Provide additional affordable home ownership opportunities.</w:t>
            </w:r>
            <w:r w:rsidR="00C95883">
              <w:rPr>
                <w:noProof/>
                <w:webHidden/>
              </w:rPr>
              <w:tab/>
            </w:r>
            <w:r w:rsidR="00C95883">
              <w:rPr>
                <w:noProof/>
                <w:webHidden/>
              </w:rPr>
              <w:fldChar w:fldCharType="begin"/>
            </w:r>
            <w:r w:rsidR="00C95883">
              <w:rPr>
                <w:noProof/>
                <w:webHidden/>
              </w:rPr>
              <w:instrText xml:space="preserve"> PAGEREF _Toc100307468 \h </w:instrText>
            </w:r>
            <w:r w:rsidR="00C95883">
              <w:rPr>
                <w:noProof/>
                <w:webHidden/>
              </w:rPr>
            </w:r>
            <w:r w:rsidR="00C95883">
              <w:rPr>
                <w:noProof/>
                <w:webHidden/>
              </w:rPr>
              <w:fldChar w:fldCharType="separate"/>
            </w:r>
            <w:r w:rsidR="00C95883">
              <w:rPr>
                <w:noProof/>
                <w:webHidden/>
              </w:rPr>
              <w:t>17</w:t>
            </w:r>
            <w:r w:rsidR="00C95883">
              <w:rPr>
                <w:noProof/>
                <w:webHidden/>
              </w:rPr>
              <w:fldChar w:fldCharType="end"/>
            </w:r>
          </w:hyperlink>
        </w:p>
        <w:p w14:paraId="7A398681" w14:textId="3A20C623" w:rsidR="00C95883" w:rsidRDefault="00CC1916">
          <w:pPr>
            <w:pStyle w:val="TOC3"/>
            <w:tabs>
              <w:tab w:val="right" w:leader="dot" w:pos="9350"/>
            </w:tabs>
            <w:rPr>
              <w:rFonts w:asciiTheme="minorHAnsi" w:eastAsiaTheme="minorEastAsia" w:hAnsiTheme="minorHAnsi"/>
              <w:noProof/>
              <w:sz w:val="22"/>
            </w:rPr>
          </w:pPr>
          <w:hyperlink w:anchor="_Toc100307469" w:history="1">
            <w:r w:rsidR="00C95883" w:rsidRPr="00DC2847">
              <w:rPr>
                <w:rStyle w:val="Hyperlink"/>
                <w:noProof/>
              </w:rPr>
              <w:t>Strategy 2: Provide more affordable housing for seniors.</w:t>
            </w:r>
            <w:r w:rsidR="00C95883">
              <w:rPr>
                <w:noProof/>
                <w:webHidden/>
              </w:rPr>
              <w:tab/>
            </w:r>
            <w:r w:rsidR="00C95883">
              <w:rPr>
                <w:noProof/>
                <w:webHidden/>
              </w:rPr>
              <w:fldChar w:fldCharType="begin"/>
            </w:r>
            <w:r w:rsidR="00C95883">
              <w:rPr>
                <w:noProof/>
                <w:webHidden/>
              </w:rPr>
              <w:instrText xml:space="preserve"> PAGEREF _Toc100307469 \h </w:instrText>
            </w:r>
            <w:r w:rsidR="00C95883">
              <w:rPr>
                <w:noProof/>
                <w:webHidden/>
              </w:rPr>
            </w:r>
            <w:r w:rsidR="00C95883">
              <w:rPr>
                <w:noProof/>
                <w:webHidden/>
              </w:rPr>
              <w:fldChar w:fldCharType="separate"/>
            </w:r>
            <w:r w:rsidR="00C95883">
              <w:rPr>
                <w:noProof/>
                <w:webHidden/>
              </w:rPr>
              <w:t>17</w:t>
            </w:r>
            <w:r w:rsidR="00C95883">
              <w:rPr>
                <w:noProof/>
                <w:webHidden/>
              </w:rPr>
              <w:fldChar w:fldCharType="end"/>
            </w:r>
          </w:hyperlink>
        </w:p>
        <w:p w14:paraId="0BEA0A56" w14:textId="15B9EB49" w:rsidR="00C95883" w:rsidRDefault="00CC1916">
          <w:pPr>
            <w:pStyle w:val="TOC3"/>
            <w:tabs>
              <w:tab w:val="right" w:leader="dot" w:pos="9350"/>
            </w:tabs>
            <w:rPr>
              <w:rFonts w:asciiTheme="minorHAnsi" w:eastAsiaTheme="minorEastAsia" w:hAnsiTheme="minorHAnsi"/>
              <w:noProof/>
              <w:sz w:val="22"/>
            </w:rPr>
          </w:pPr>
          <w:hyperlink w:anchor="_Toc100307470" w:history="1">
            <w:r w:rsidR="00C95883" w:rsidRPr="00DC2847">
              <w:rPr>
                <w:rStyle w:val="Hyperlink"/>
                <w:noProof/>
              </w:rPr>
              <w:t>Strategy 3: Refine existing Zoning Regulations to better support affordable housing.</w:t>
            </w:r>
            <w:r w:rsidR="00C95883">
              <w:rPr>
                <w:noProof/>
                <w:webHidden/>
              </w:rPr>
              <w:tab/>
            </w:r>
            <w:r w:rsidR="00C95883">
              <w:rPr>
                <w:noProof/>
                <w:webHidden/>
              </w:rPr>
              <w:fldChar w:fldCharType="begin"/>
            </w:r>
            <w:r w:rsidR="00C95883">
              <w:rPr>
                <w:noProof/>
                <w:webHidden/>
              </w:rPr>
              <w:instrText xml:space="preserve"> PAGEREF _Toc100307470 \h </w:instrText>
            </w:r>
            <w:r w:rsidR="00C95883">
              <w:rPr>
                <w:noProof/>
                <w:webHidden/>
              </w:rPr>
            </w:r>
            <w:r w:rsidR="00C95883">
              <w:rPr>
                <w:noProof/>
                <w:webHidden/>
              </w:rPr>
              <w:fldChar w:fldCharType="separate"/>
            </w:r>
            <w:r w:rsidR="00C95883">
              <w:rPr>
                <w:noProof/>
                <w:webHidden/>
              </w:rPr>
              <w:t>18</w:t>
            </w:r>
            <w:r w:rsidR="00C95883">
              <w:rPr>
                <w:noProof/>
                <w:webHidden/>
              </w:rPr>
              <w:fldChar w:fldCharType="end"/>
            </w:r>
          </w:hyperlink>
        </w:p>
        <w:p w14:paraId="2C9B484E" w14:textId="6D4A6599" w:rsidR="00C95883" w:rsidRDefault="00CC1916">
          <w:pPr>
            <w:pStyle w:val="TOC3"/>
            <w:tabs>
              <w:tab w:val="right" w:leader="dot" w:pos="9350"/>
            </w:tabs>
            <w:rPr>
              <w:rFonts w:asciiTheme="minorHAnsi" w:eastAsiaTheme="minorEastAsia" w:hAnsiTheme="minorHAnsi"/>
              <w:noProof/>
              <w:sz w:val="22"/>
            </w:rPr>
          </w:pPr>
          <w:hyperlink w:anchor="_Toc100307471" w:history="1">
            <w:r w:rsidR="00C95883" w:rsidRPr="00DC2847">
              <w:rPr>
                <w:rStyle w:val="Hyperlink"/>
                <w:noProof/>
              </w:rPr>
              <w:t>Strategy 4: Maintain a focus on expanding affordable housing supply.</w:t>
            </w:r>
            <w:r w:rsidR="00C95883">
              <w:rPr>
                <w:noProof/>
                <w:webHidden/>
              </w:rPr>
              <w:tab/>
            </w:r>
            <w:r w:rsidR="00C95883">
              <w:rPr>
                <w:noProof/>
                <w:webHidden/>
              </w:rPr>
              <w:fldChar w:fldCharType="begin"/>
            </w:r>
            <w:r w:rsidR="00C95883">
              <w:rPr>
                <w:noProof/>
                <w:webHidden/>
              </w:rPr>
              <w:instrText xml:space="preserve"> PAGEREF _Toc100307471 \h </w:instrText>
            </w:r>
            <w:r w:rsidR="00C95883">
              <w:rPr>
                <w:noProof/>
                <w:webHidden/>
              </w:rPr>
            </w:r>
            <w:r w:rsidR="00C95883">
              <w:rPr>
                <w:noProof/>
                <w:webHidden/>
              </w:rPr>
              <w:fldChar w:fldCharType="separate"/>
            </w:r>
            <w:r w:rsidR="00C95883">
              <w:rPr>
                <w:noProof/>
                <w:webHidden/>
              </w:rPr>
              <w:t>18</w:t>
            </w:r>
            <w:r w:rsidR="00C95883">
              <w:rPr>
                <w:noProof/>
                <w:webHidden/>
              </w:rPr>
              <w:fldChar w:fldCharType="end"/>
            </w:r>
          </w:hyperlink>
        </w:p>
        <w:p w14:paraId="5C31A19D" w14:textId="6720FA8B" w:rsidR="00C95883" w:rsidRDefault="00CC1916">
          <w:pPr>
            <w:pStyle w:val="TOC1"/>
            <w:rPr>
              <w:rFonts w:asciiTheme="minorHAnsi" w:eastAsiaTheme="minorEastAsia" w:hAnsiTheme="minorHAnsi"/>
              <w:noProof/>
              <w:sz w:val="22"/>
            </w:rPr>
          </w:pPr>
          <w:hyperlink w:anchor="_Toc100307472" w:history="1">
            <w:r w:rsidR="00C95883" w:rsidRPr="00DC2847">
              <w:rPr>
                <w:rStyle w:val="Hyperlink"/>
                <w:noProof/>
              </w:rPr>
              <w:t>Implementation Plan</w:t>
            </w:r>
            <w:r w:rsidR="00C95883">
              <w:rPr>
                <w:noProof/>
                <w:webHidden/>
              </w:rPr>
              <w:tab/>
            </w:r>
            <w:r w:rsidR="00C95883">
              <w:rPr>
                <w:noProof/>
                <w:webHidden/>
              </w:rPr>
              <w:fldChar w:fldCharType="begin"/>
            </w:r>
            <w:r w:rsidR="00C95883">
              <w:rPr>
                <w:noProof/>
                <w:webHidden/>
              </w:rPr>
              <w:instrText xml:space="preserve"> PAGEREF _Toc100307472 \h </w:instrText>
            </w:r>
            <w:r w:rsidR="00C95883">
              <w:rPr>
                <w:noProof/>
                <w:webHidden/>
              </w:rPr>
            </w:r>
            <w:r w:rsidR="00C95883">
              <w:rPr>
                <w:noProof/>
                <w:webHidden/>
              </w:rPr>
              <w:fldChar w:fldCharType="separate"/>
            </w:r>
            <w:r w:rsidR="00C95883">
              <w:rPr>
                <w:noProof/>
                <w:webHidden/>
              </w:rPr>
              <w:t>19</w:t>
            </w:r>
            <w:r w:rsidR="00C95883">
              <w:rPr>
                <w:noProof/>
                <w:webHidden/>
              </w:rPr>
              <w:fldChar w:fldCharType="end"/>
            </w:r>
          </w:hyperlink>
        </w:p>
        <w:p w14:paraId="7711F699" w14:textId="1F3F5E8B" w:rsidR="00C95883" w:rsidRDefault="00CC1916">
          <w:pPr>
            <w:pStyle w:val="TOC1"/>
            <w:rPr>
              <w:rFonts w:asciiTheme="minorHAnsi" w:eastAsiaTheme="minorEastAsia" w:hAnsiTheme="minorHAnsi"/>
              <w:noProof/>
              <w:sz w:val="22"/>
            </w:rPr>
          </w:pPr>
          <w:hyperlink w:anchor="_Toc100307473" w:history="1">
            <w:r w:rsidR="00C95883" w:rsidRPr="00DC2847">
              <w:rPr>
                <w:rStyle w:val="Hyperlink"/>
                <w:noProof/>
              </w:rPr>
              <w:t>Glossary of Terms</w:t>
            </w:r>
            <w:r w:rsidR="00C95883">
              <w:rPr>
                <w:noProof/>
                <w:webHidden/>
              </w:rPr>
              <w:tab/>
            </w:r>
            <w:r w:rsidR="00C95883">
              <w:rPr>
                <w:noProof/>
                <w:webHidden/>
              </w:rPr>
              <w:fldChar w:fldCharType="begin"/>
            </w:r>
            <w:r w:rsidR="00C95883">
              <w:rPr>
                <w:noProof/>
                <w:webHidden/>
              </w:rPr>
              <w:instrText xml:space="preserve"> PAGEREF _Toc100307473 \h </w:instrText>
            </w:r>
            <w:r w:rsidR="00C95883">
              <w:rPr>
                <w:noProof/>
                <w:webHidden/>
              </w:rPr>
            </w:r>
            <w:r w:rsidR="00C95883">
              <w:rPr>
                <w:noProof/>
                <w:webHidden/>
              </w:rPr>
              <w:fldChar w:fldCharType="separate"/>
            </w:r>
            <w:r w:rsidR="00C95883">
              <w:rPr>
                <w:noProof/>
                <w:webHidden/>
              </w:rPr>
              <w:t>21</w:t>
            </w:r>
            <w:r w:rsidR="00C95883">
              <w:rPr>
                <w:noProof/>
                <w:webHidden/>
              </w:rPr>
              <w:fldChar w:fldCharType="end"/>
            </w:r>
          </w:hyperlink>
        </w:p>
        <w:p w14:paraId="072E4160" w14:textId="0358F7EF" w:rsidR="00C95883" w:rsidRDefault="00CC1916">
          <w:pPr>
            <w:pStyle w:val="TOC1"/>
            <w:rPr>
              <w:rFonts w:asciiTheme="minorHAnsi" w:eastAsiaTheme="minorEastAsia" w:hAnsiTheme="minorHAnsi"/>
              <w:noProof/>
              <w:sz w:val="22"/>
            </w:rPr>
          </w:pPr>
          <w:hyperlink w:anchor="_Toc100307474" w:history="1">
            <w:r w:rsidR="00C95883" w:rsidRPr="00DC2847">
              <w:rPr>
                <w:rStyle w:val="Hyperlink"/>
                <w:noProof/>
              </w:rPr>
              <w:t>Appendix</w:t>
            </w:r>
            <w:r w:rsidR="00C95883">
              <w:rPr>
                <w:noProof/>
                <w:webHidden/>
              </w:rPr>
              <w:tab/>
            </w:r>
            <w:r w:rsidR="00C95883">
              <w:rPr>
                <w:noProof/>
                <w:webHidden/>
              </w:rPr>
              <w:fldChar w:fldCharType="begin"/>
            </w:r>
            <w:r w:rsidR="00C95883">
              <w:rPr>
                <w:noProof/>
                <w:webHidden/>
              </w:rPr>
              <w:instrText xml:space="preserve"> PAGEREF _Toc100307474 \h </w:instrText>
            </w:r>
            <w:r w:rsidR="00C95883">
              <w:rPr>
                <w:noProof/>
                <w:webHidden/>
              </w:rPr>
            </w:r>
            <w:r w:rsidR="00C95883">
              <w:rPr>
                <w:noProof/>
                <w:webHidden/>
              </w:rPr>
              <w:fldChar w:fldCharType="separate"/>
            </w:r>
            <w:r w:rsidR="00C95883">
              <w:rPr>
                <w:noProof/>
                <w:webHidden/>
              </w:rPr>
              <w:t>23</w:t>
            </w:r>
            <w:r w:rsidR="00C95883">
              <w:rPr>
                <w:noProof/>
                <w:webHidden/>
              </w:rPr>
              <w:fldChar w:fldCharType="end"/>
            </w:r>
          </w:hyperlink>
        </w:p>
        <w:p w14:paraId="148EA1AC" w14:textId="0708BA00" w:rsidR="00C95883" w:rsidRDefault="00CC1916">
          <w:pPr>
            <w:pStyle w:val="TOC1"/>
            <w:rPr>
              <w:rFonts w:asciiTheme="minorHAnsi" w:eastAsiaTheme="minorEastAsia" w:hAnsiTheme="minorHAnsi"/>
              <w:noProof/>
              <w:sz w:val="22"/>
            </w:rPr>
          </w:pPr>
          <w:hyperlink w:anchor="_Toc100307475" w:history="1">
            <w:r w:rsidR="00C95883" w:rsidRPr="00DC2847">
              <w:rPr>
                <w:rStyle w:val="Hyperlink"/>
                <w:noProof/>
              </w:rPr>
              <w:t>A1: Demographic Assessment</w:t>
            </w:r>
            <w:r w:rsidR="00C95883">
              <w:rPr>
                <w:noProof/>
                <w:webHidden/>
              </w:rPr>
              <w:tab/>
            </w:r>
            <w:r w:rsidR="00C95883">
              <w:rPr>
                <w:noProof/>
                <w:webHidden/>
              </w:rPr>
              <w:fldChar w:fldCharType="begin"/>
            </w:r>
            <w:r w:rsidR="00C95883">
              <w:rPr>
                <w:noProof/>
                <w:webHidden/>
              </w:rPr>
              <w:instrText xml:space="preserve"> PAGEREF _Toc100307475 \h </w:instrText>
            </w:r>
            <w:r w:rsidR="00C95883">
              <w:rPr>
                <w:noProof/>
                <w:webHidden/>
              </w:rPr>
            </w:r>
            <w:r w:rsidR="00C95883">
              <w:rPr>
                <w:noProof/>
                <w:webHidden/>
              </w:rPr>
              <w:fldChar w:fldCharType="separate"/>
            </w:r>
            <w:r w:rsidR="00C95883">
              <w:rPr>
                <w:noProof/>
                <w:webHidden/>
              </w:rPr>
              <w:t>24</w:t>
            </w:r>
            <w:r w:rsidR="00C95883">
              <w:rPr>
                <w:noProof/>
                <w:webHidden/>
              </w:rPr>
              <w:fldChar w:fldCharType="end"/>
            </w:r>
          </w:hyperlink>
        </w:p>
        <w:p w14:paraId="3EDCF3E3" w14:textId="5FB3C500" w:rsidR="00C95883" w:rsidRDefault="00CC1916">
          <w:pPr>
            <w:pStyle w:val="TOC1"/>
            <w:rPr>
              <w:rFonts w:asciiTheme="minorHAnsi" w:eastAsiaTheme="minorEastAsia" w:hAnsiTheme="minorHAnsi"/>
              <w:noProof/>
              <w:sz w:val="22"/>
            </w:rPr>
          </w:pPr>
          <w:hyperlink w:anchor="_Toc100307476" w:history="1">
            <w:r w:rsidR="00C95883" w:rsidRPr="00DC2847">
              <w:rPr>
                <w:rStyle w:val="Hyperlink"/>
                <w:noProof/>
              </w:rPr>
              <w:t>A2: Economic Indicators</w:t>
            </w:r>
            <w:r w:rsidR="00C95883">
              <w:rPr>
                <w:noProof/>
                <w:webHidden/>
              </w:rPr>
              <w:tab/>
            </w:r>
            <w:r w:rsidR="00C95883">
              <w:rPr>
                <w:noProof/>
                <w:webHidden/>
              </w:rPr>
              <w:fldChar w:fldCharType="begin"/>
            </w:r>
            <w:r w:rsidR="00C95883">
              <w:rPr>
                <w:noProof/>
                <w:webHidden/>
              </w:rPr>
              <w:instrText xml:space="preserve"> PAGEREF _Toc100307476 \h </w:instrText>
            </w:r>
            <w:r w:rsidR="00C95883">
              <w:rPr>
                <w:noProof/>
                <w:webHidden/>
              </w:rPr>
            </w:r>
            <w:r w:rsidR="00C95883">
              <w:rPr>
                <w:noProof/>
                <w:webHidden/>
              </w:rPr>
              <w:fldChar w:fldCharType="separate"/>
            </w:r>
            <w:r w:rsidR="00C95883">
              <w:rPr>
                <w:noProof/>
                <w:webHidden/>
              </w:rPr>
              <w:t>29</w:t>
            </w:r>
            <w:r w:rsidR="00C95883">
              <w:rPr>
                <w:noProof/>
                <w:webHidden/>
              </w:rPr>
              <w:fldChar w:fldCharType="end"/>
            </w:r>
          </w:hyperlink>
        </w:p>
        <w:p w14:paraId="3D853258" w14:textId="7CDA4A48" w:rsidR="00C95883" w:rsidRDefault="00CC1916">
          <w:pPr>
            <w:pStyle w:val="TOC1"/>
            <w:rPr>
              <w:rFonts w:asciiTheme="minorHAnsi" w:eastAsiaTheme="minorEastAsia" w:hAnsiTheme="minorHAnsi"/>
              <w:noProof/>
              <w:sz w:val="22"/>
            </w:rPr>
          </w:pPr>
          <w:hyperlink w:anchor="_Toc100307477" w:history="1">
            <w:r w:rsidR="00C95883" w:rsidRPr="00DC2847">
              <w:rPr>
                <w:rStyle w:val="Hyperlink"/>
                <w:noProof/>
              </w:rPr>
              <w:t>A3: Housing Market Assessment</w:t>
            </w:r>
            <w:r w:rsidR="00C95883">
              <w:rPr>
                <w:noProof/>
                <w:webHidden/>
              </w:rPr>
              <w:tab/>
            </w:r>
            <w:r w:rsidR="00C95883">
              <w:rPr>
                <w:noProof/>
                <w:webHidden/>
              </w:rPr>
              <w:fldChar w:fldCharType="begin"/>
            </w:r>
            <w:r w:rsidR="00C95883">
              <w:rPr>
                <w:noProof/>
                <w:webHidden/>
              </w:rPr>
              <w:instrText xml:space="preserve"> PAGEREF _Toc100307477 \h </w:instrText>
            </w:r>
            <w:r w:rsidR="00C95883">
              <w:rPr>
                <w:noProof/>
                <w:webHidden/>
              </w:rPr>
            </w:r>
            <w:r w:rsidR="00C95883">
              <w:rPr>
                <w:noProof/>
                <w:webHidden/>
              </w:rPr>
              <w:fldChar w:fldCharType="separate"/>
            </w:r>
            <w:r w:rsidR="00C95883">
              <w:rPr>
                <w:noProof/>
                <w:webHidden/>
              </w:rPr>
              <w:t>31</w:t>
            </w:r>
            <w:r w:rsidR="00C95883">
              <w:rPr>
                <w:noProof/>
                <w:webHidden/>
              </w:rPr>
              <w:fldChar w:fldCharType="end"/>
            </w:r>
          </w:hyperlink>
        </w:p>
        <w:p w14:paraId="39E91C81" w14:textId="0BB2412B" w:rsidR="00C95883" w:rsidRDefault="00CC1916">
          <w:pPr>
            <w:pStyle w:val="TOC2"/>
            <w:tabs>
              <w:tab w:val="right" w:leader="dot" w:pos="9350"/>
            </w:tabs>
            <w:rPr>
              <w:rFonts w:asciiTheme="minorHAnsi" w:eastAsiaTheme="minorEastAsia" w:hAnsiTheme="minorHAnsi"/>
              <w:noProof/>
              <w:sz w:val="22"/>
            </w:rPr>
          </w:pPr>
          <w:hyperlink w:anchor="_Toc100307478" w:history="1">
            <w:r w:rsidR="00C95883" w:rsidRPr="00DC2847">
              <w:rPr>
                <w:rStyle w:val="Hyperlink"/>
                <w:noProof/>
              </w:rPr>
              <w:t>Rental Market</w:t>
            </w:r>
            <w:r w:rsidR="00C95883">
              <w:rPr>
                <w:noProof/>
                <w:webHidden/>
              </w:rPr>
              <w:tab/>
            </w:r>
            <w:r w:rsidR="00C95883">
              <w:rPr>
                <w:noProof/>
                <w:webHidden/>
              </w:rPr>
              <w:fldChar w:fldCharType="begin"/>
            </w:r>
            <w:r w:rsidR="00C95883">
              <w:rPr>
                <w:noProof/>
                <w:webHidden/>
              </w:rPr>
              <w:instrText xml:space="preserve"> PAGEREF _Toc100307478 \h </w:instrText>
            </w:r>
            <w:r w:rsidR="00C95883">
              <w:rPr>
                <w:noProof/>
                <w:webHidden/>
              </w:rPr>
            </w:r>
            <w:r w:rsidR="00C95883">
              <w:rPr>
                <w:noProof/>
                <w:webHidden/>
              </w:rPr>
              <w:fldChar w:fldCharType="separate"/>
            </w:r>
            <w:r w:rsidR="00C95883">
              <w:rPr>
                <w:noProof/>
                <w:webHidden/>
              </w:rPr>
              <w:t>31</w:t>
            </w:r>
            <w:r w:rsidR="00C95883">
              <w:rPr>
                <w:noProof/>
                <w:webHidden/>
              </w:rPr>
              <w:fldChar w:fldCharType="end"/>
            </w:r>
          </w:hyperlink>
        </w:p>
        <w:p w14:paraId="3EF76617" w14:textId="61E40CB2" w:rsidR="00C95883" w:rsidRDefault="00CC1916">
          <w:pPr>
            <w:pStyle w:val="TOC2"/>
            <w:tabs>
              <w:tab w:val="right" w:leader="dot" w:pos="9350"/>
            </w:tabs>
            <w:rPr>
              <w:rFonts w:asciiTheme="minorHAnsi" w:eastAsiaTheme="minorEastAsia" w:hAnsiTheme="minorHAnsi"/>
              <w:noProof/>
              <w:sz w:val="22"/>
            </w:rPr>
          </w:pPr>
          <w:hyperlink w:anchor="_Toc100307479" w:history="1">
            <w:r w:rsidR="00C95883" w:rsidRPr="00DC2847">
              <w:rPr>
                <w:rStyle w:val="Hyperlink"/>
                <w:noProof/>
              </w:rPr>
              <w:t>Ownership Market</w:t>
            </w:r>
            <w:r w:rsidR="00C95883">
              <w:rPr>
                <w:noProof/>
                <w:webHidden/>
              </w:rPr>
              <w:tab/>
            </w:r>
            <w:r w:rsidR="00C95883">
              <w:rPr>
                <w:noProof/>
                <w:webHidden/>
              </w:rPr>
              <w:fldChar w:fldCharType="begin"/>
            </w:r>
            <w:r w:rsidR="00C95883">
              <w:rPr>
                <w:noProof/>
                <w:webHidden/>
              </w:rPr>
              <w:instrText xml:space="preserve"> PAGEREF _Toc100307479 \h </w:instrText>
            </w:r>
            <w:r w:rsidR="00C95883">
              <w:rPr>
                <w:noProof/>
                <w:webHidden/>
              </w:rPr>
            </w:r>
            <w:r w:rsidR="00C95883">
              <w:rPr>
                <w:noProof/>
                <w:webHidden/>
              </w:rPr>
              <w:fldChar w:fldCharType="separate"/>
            </w:r>
            <w:r w:rsidR="00C95883">
              <w:rPr>
                <w:noProof/>
                <w:webHidden/>
              </w:rPr>
              <w:t>32</w:t>
            </w:r>
            <w:r w:rsidR="00C95883">
              <w:rPr>
                <w:noProof/>
                <w:webHidden/>
              </w:rPr>
              <w:fldChar w:fldCharType="end"/>
            </w:r>
          </w:hyperlink>
        </w:p>
        <w:p w14:paraId="34146968" w14:textId="1C463805" w:rsidR="00C95883" w:rsidRDefault="00CC1916">
          <w:pPr>
            <w:pStyle w:val="TOC2"/>
            <w:tabs>
              <w:tab w:val="right" w:leader="dot" w:pos="9350"/>
            </w:tabs>
            <w:rPr>
              <w:rFonts w:asciiTheme="minorHAnsi" w:eastAsiaTheme="minorEastAsia" w:hAnsiTheme="minorHAnsi"/>
              <w:noProof/>
              <w:sz w:val="22"/>
            </w:rPr>
          </w:pPr>
          <w:hyperlink w:anchor="_Toc100307480" w:history="1">
            <w:r w:rsidR="00C95883" w:rsidRPr="00DC2847">
              <w:rPr>
                <w:rStyle w:val="Hyperlink"/>
                <w:noProof/>
              </w:rPr>
              <w:t>CHFA Mortgage Market</w:t>
            </w:r>
            <w:r w:rsidR="00C95883">
              <w:rPr>
                <w:noProof/>
                <w:webHidden/>
              </w:rPr>
              <w:tab/>
            </w:r>
            <w:r w:rsidR="00C95883">
              <w:rPr>
                <w:noProof/>
                <w:webHidden/>
              </w:rPr>
              <w:fldChar w:fldCharType="begin"/>
            </w:r>
            <w:r w:rsidR="00C95883">
              <w:rPr>
                <w:noProof/>
                <w:webHidden/>
              </w:rPr>
              <w:instrText xml:space="preserve"> PAGEREF _Toc100307480 \h </w:instrText>
            </w:r>
            <w:r w:rsidR="00C95883">
              <w:rPr>
                <w:noProof/>
                <w:webHidden/>
              </w:rPr>
            </w:r>
            <w:r w:rsidR="00C95883">
              <w:rPr>
                <w:noProof/>
                <w:webHidden/>
              </w:rPr>
              <w:fldChar w:fldCharType="separate"/>
            </w:r>
            <w:r w:rsidR="00C95883">
              <w:rPr>
                <w:noProof/>
                <w:webHidden/>
              </w:rPr>
              <w:t>33</w:t>
            </w:r>
            <w:r w:rsidR="00C95883">
              <w:rPr>
                <w:noProof/>
                <w:webHidden/>
              </w:rPr>
              <w:fldChar w:fldCharType="end"/>
            </w:r>
          </w:hyperlink>
        </w:p>
        <w:p w14:paraId="0E1C8796" w14:textId="5A21C1F1" w:rsidR="00C95883" w:rsidRDefault="00CC1916">
          <w:pPr>
            <w:pStyle w:val="TOC1"/>
            <w:rPr>
              <w:rFonts w:asciiTheme="minorHAnsi" w:eastAsiaTheme="minorEastAsia" w:hAnsiTheme="minorHAnsi"/>
              <w:noProof/>
              <w:sz w:val="22"/>
            </w:rPr>
          </w:pPr>
          <w:hyperlink w:anchor="_Toc100307481" w:history="1">
            <w:r w:rsidR="00C95883" w:rsidRPr="00DC2847">
              <w:rPr>
                <w:rStyle w:val="Hyperlink"/>
                <w:noProof/>
              </w:rPr>
              <w:t>A4: Gap Analysis</w:t>
            </w:r>
            <w:r w:rsidR="00C95883">
              <w:rPr>
                <w:noProof/>
                <w:webHidden/>
              </w:rPr>
              <w:tab/>
            </w:r>
            <w:r w:rsidR="00C95883">
              <w:rPr>
                <w:noProof/>
                <w:webHidden/>
              </w:rPr>
              <w:fldChar w:fldCharType="begin"/>
            </w:r>
            <w:r w:rsidR="00C95883">
              <w:rPr>
                <w:noProof/>
                <w:webHidden/>
              </w:rPr>
              <w:instrText xml:space="preserve"> PAGEREF _Toc100307481 \h </w:instrText>
            </w:r>
            <w:r w:rsidR="00C95883">
              <w:rPr>
                <w:noProof/>
                <w:webHidden/>
              </w:rPr>
            </w:r>
            <w:r w:rsidR="00C95883">
              <w:rPr>
                <w:noProof/>
                <w:webHidden/>
              </w:rPr>
              <w:fldChar w:fldCharType="separate"/>
            </w:r>
            <w:r w:rsidR="00C95883">
              <w:rPr>
                <w:noProof/>
                <w:webHidden/>
              </w:rPr>
              <w:t>34</w:t>
            </w:r>
            <w:r w:rsidR="00C95883">
              <w:rPr>
                <w:noProof/>
                <w:webHidden/>
              </w:rPr>
              <w:fldChar w:fldCharType="end"/>
            </w:r>
          </w:hyperlink>
        </w:p>
        <w:p w14:paraId="778A3FEF" w14:textId="5A7669F9" w:rsidR="00C95883" w:rsidRDefault="00CC1916">
          <w:pPr>
            <w:pStyle w:val="TOC1"/>
            <w:rPr>
              <w:rFonts w:asciiTheme="minorHAnsi" w:eastAsiaTheme="minorEastAsia" w:hAnsiTheme="minorHAnsi"/>
              <w:noProof/>
              <w:sz w:val="22"/>
            </w:rPr>
          </w:pPr>
          <w:hyperlink w:anchor="_Toc100307482" w:history="1">
            <w:r w:rsidR="00C95883" w:rsidRPr="00DC2847">
              <w:rPr>
                <w:rStyle w:val="Hyperlink"/>
                <w:noProof/>
              </w:rPr>
              <w:t>A5: Zoning Summary</w:t>
            </w:r>
            <w:r w:rsidR="00C95883">
              <w:rPr>
                <w:noProof/>
                <w:webHidden/>
              </w:rPr>
              <w:tab/>
            </w:r>
            <w:r w:rsidR="00C95883">
              <w:rPr>
                <w:noProof/>
                <w:webHidden/>
              </w:rPr>
              <w:fldChar w:fldCharType="begin"/>
            </w:r>
            <w:r w:rsidR="00C95883">
              <w:rPr>
                <w:noProof/>
                <w:webHidden/>
              </w:rPr>
              <w:instrText xml:space="preserve"> PAGEREF _Toc100307482 \h </w:instrText>
            </w:r>
            <w:r w:rsidR="00C95883">
              <w:rPr>
                <w:noProof/>
                <w:webHidden/>
              </w:rPr>
            </w:r>
            <w:r w:rsidR="00C95883">
              <w:rPr>
                <w:noProof/>
                <w:webHidden/>
              </w:rPr>
              <w:fldChar w:fldCharType="separate"/>
            </w:r>
            <w:r w:rsidR="00C95883">
              <w:rPr>
                <w:noProof/>
                <w:webHidden/>
              </w:rPr>
              <w:t>38</w:t>
            </w:r>
            <w:r w:rsidR="00C95883">
              <w:rPr>
                <w:noProof/>
                <w:webHidden/>
              </w:rPr>
              <w:fldChar w:fldCharType="end"/>
            </w:r>
          </w:hyperlink>
        </w:p>
        <w:p w14:paraId="0DC3A7BE" w14:textId="2A197320" w:rsidR="00C95883" w:rsidRDefault="00CC1916">
          <w:pPr>
            <w:pStyle w:val="TOC1"/>
            <w:rPr>
              <w:rFonts w:asciiTheme="minorHAnsi" w:eastAsiaTheme="minorEastAsia" w:hAnsiTheme="minorHAnsi"/>
              <w:noProof/>
              <w:sz w:val="22"/>
            </w:rPr>
          </w:pPr>
          <w:hyperlink w:anchor="_Toc100307483" w:history="1">
            <w:r w:rsidR="00C95883" w:rsidRPr="00DC2847">
              <w:rPr>
                <w:rStyle w:val="Hyperlink"/>
                <w:noProof/>
              </w:rPr>
              <w:t>A6: Berlin’s Multifamily Housing Inventory</w:t>
            </w:r>
            <w:r w:rsidR="00C95883">
              <w:rPr>
                <w:noProof/>
                <w:webHidden/>
              </w:rPr>
              <w:tab/>
            </w:r>
            <w:r w:rsidR="00C95883">
              <w:rPr>
                <w:noProof/>
                <w:webHidden/>
              </w:rPr>
              <w:fldChar w:fldCharType="begin"/>
            </w:r>
            <w:r w:rsidR="00C95883">
              <w:rPr>
                <w:noProof/>
                <w:webHidden/>
              </w:rPr>
              <w:instrText xml:space="preserve"> PAGEREF _Toc100307483 \h </w:instrText>
            </w:r>
            <w:r w:rsidR="00C95883">
              <w:rPr>
                <w:noProof/>
                <w:webHidden/>
              </w:rPr>
            </w:r>
            <w:r w:rsidR="00C95883">
              <w:rPr>
                <w:noProof/>
                <w:webHidden/>
              </w:rPr>
              <w:fldChar w:fldCharType="separate"/>
            </w:r>
            <w:r w:rsidR="00C95883">
              <w:rPr>
                <w:noProof/>
                <w:webHidden/>
              </w:rPr>
              <w:t>44</w:t>
            </w:r>
            <w:r w:rsidR="00C95883">
              <w:rPr>
                <w:noProof/>
                <w:webHidden/>
              </w:rPr>
              <w:fldChar w:fldCharType="end"/>
            </w:r>
          </w:hyperlink>
        </w:p>
        <w:p w14:paraId="2606D780" w14:textId="5A66264B" w:rsidR="00C95883" w:rsidRDefault="00CC1916">
          <w:pPr>
            <w:pStyle w:val="TOC1"/>
            <w:rPr>
              <w:rFonts w:asciiTheme="minorHAnsi" w:eastAsiaTheme="minorEastAsia" w:hAnsiTheme="minorHAnsi"/>
              <w:noProof/>
              <w:sz w:val="22"/>
            </w:rPr>
          </w:pPr>
          <w:hyperlink w:anchor="_Toc100307484" w:history="1">
            <w:r w:rsidR="00C95883" w:rsidRPr="00DC2847">
              <w:rPr>
                <w:rStyle w:val="Hyperlink"/>
                <w:noProof/>
              </w:rPr>
              <w:t>A7: Survey Findings</w:t>
            </w:r>
            <w:r w:rsidR="00C95883">
              <w:rPr>
                <w:noProof/>
                <w:webHidden/>
              </w:rPr>
              <w:tab/>
            </w:r>
            <w:r w:rsidR="00C95883">
              <w:rPr>
                <w:noProof/>
                <w:webHidden/>
              </w:rPr>
              <w:fldChar w:fldCharType="begin"/>
            </w:r>
            <w:r w:rsidR="00C95883">
              <w:rPr>
                <w:noProof/>
                <w:webHidden/>
              </w:rPr>
              <w:instrText xml:space="preserve"> PAGEREF _Toc100307484 \h </w:instrText>
            </w:r>
            <w:r w:rsidR="00C95883">
              <w:rPr>
                <w:noProof/>
                <w:webHidden/>
              </w:rPr>
            </w:r>
            <w:r w:rsidR="00C95883">
              <w:rPr>
                <w:noProof/>
                <w:webHidden/>
              </w:rPr>
              <w:fldChar w:fldCharType="separate"/>
            </w:r>
            <w:r w:rsidR="00C95883">
              <w:rPr>
                <w:noProof/>
                <w:webHidden/>
              </w:rPr>
              <w:t>46</w:t>
            </w:r>
            <w:r w:rsidR="00C95883">
              <w:rPr>
                <w:noProof/>
                <w:webHidden/>
              </w:rPr>
              <w:fldChar w:fldCharType="end"/>
            </w:r>
          </w:hyperlink>
        </w:p>
        <w:p w14:paraId="430C306D" w14:textId="6F861B2B" w:rsidR="00937CC8" w:rsidRDefault="00937CC8" w:rsidP="00EC357E">
          <w:r w:rsidRPr="00937CC8">
            <w:rPr>
              <w:rFonts w:cs="Open Sans"/>
              <w:b/>
              <w:bCs/>
              <w:noProof/>
            </w:rPr>
            <w:fldChar w:fldCharType="end"/>
          </w:r>
        </w:p>
      </w:sdtContent>
    </w:sdt>
    <w:p w14:paraId="4BED83DA" w14:textId="77777777" w:rsidR="00960491" w:rsidRDefault="00960491" w:rsidP="00E1786F">
      <w:pPr>
        <w:pStyle w:val="Heading1"/>
        <w:sectPr w:rsidR="00960491" w:rsidSect="007E04AD">
          <w:footerReference w:type="default" r:id="rId25"/>
          <w:pgSz w:w="12240" w:h="15840"/>
          <w:pgMar w:top="1440" w:right="1440" w:bottom="1440" w:left="1440" w:header="720" w:footer="720" w:gutter="0"/>
          <w:cols w:space="720"/>
          <w:docGrid w:linePitch="360"/>
        </w:sectPr>
      </w:pPr>
    </w:p>
    <w:p w14:paraId="26E3948C" w14:textId="56EB8A91" w:rsidR="00C549D2" w:rsidRDefault="009A6A58" w:rsidP="00E1786F">
      <w:pPr>
        <w:pStyle w:val="Heading1"/>
      </w:pPr>
      <w:bookmarkStart w:id="0" w:name="_Toc100307456"/>
      <w:r>
        <w:lastRenderedPageBreak/>
        <w:t>Introduction</w:t>
      </w:r>
      <w:bookmarkEnd w:id="0"/>
    </w:p>
    <w:p w14:paraId="42304D9B" w14:textId="43CBE547" w:rsidR="00A70246" w:rsidRDefault="1A6A90E7" w:rsidP="00A70246">
      <w:r>
        <w:t>Preparation of t</w:t>
      </w:r>
      <w:r w:rsidR="5ABFE8AB">
        <w:t xml:space="preserve">his Affordable Housing Plan was guided by a seven-member affordable housing plan </w:t>
      </w:r>
      <w:r w:rsidR="4BC409C7">
        <w:t>advisory committee.</w:t>
      </w:r>
      <w:r w:rsidR="5ABFE8AB">
        <w:t xml:space="preserve">  The committee met regularly over a </w:t>
      </w:r>
      <w:r w:rsidR="5ABFE8AB" w:rsidRPr="00125E9D">
        <w:t>five</w:t>
      </w:r>
      <w:r w:rsidR="5ABFE8AB">
        <w:t xml:space="preserve">-month period with Town staff and consultants to review data, discuss </w:t>
      </w:r>
      <w:r w:rsidR="00640F9A">
        <w:t xml:space="preserve">and implement </w:t>
      </w:r>
      <w:r w:rsidR="5ABFE8AB">
        <w:t>outreach approach</w:t>
      </w:r>
      <w:r w:rsidR="00640F9A">
        <w:t>es</w:t>
      </w:r>
      <w:r w:rsidR="5ABFE8AB">
        <w:t xml:space="preserve"> and </w:t>
      </w:r>
      <w:r w:rsidR="00640F9A">
        <w:t xml:space="preserve">analyze </w:t>
      </w:r>
      <w:r w:rsidR="5ABFE8AB">
        <w:t xml:space="preserve">findings, and develop the Community Values Statement and Implementation Plan components of this </w:t>
      </w:r>
      <w:r w:rsidR="00962D5E">
        <w:t>P</w:t>
      </w:r>
      <w:r w:rsidR="5ABFE8AB">
        <w:t>lan.</w:t>
      </w:r>
    </w:p>
    <w:p w14:paraId="25BB9E21" w14:textId="1FA78AC7" w:rsidR="00084045" w:rsidRDefault="08B0AF36" w:rsidP="00084045">
      <w:r>
        <w:t xml:space="preserve">Berlin has many homes that </w:t>
      </w:r>
      <w:r w:rsidR="2420B5C6">
        <w:t>are selling at affordable prices. Information</w:t>
      </w:r>
      <w:r w:rsidR="00084045">
        <w:t xml:space="preserve"> </w:t>
      </w:r>
      <w:r w:rsidR="00962D5E">
        <w:t xml:space="preserve">received </w:t>
      </w:r>
      <w:r w:rsidR="00084045">
        <w:t xml:space="preserve">from </w:t>
      </w:r>
      <w:r w:rsidR="00962D5E">
        <w:t>realtors</w:t>
      </w:r>
      <w:r w:rsidR="00084045">
        <w:t xml:space="preserve"> and banks active in sale and financing of homes in Berlin </w:t>
      </w:r>
      <w:r w:rsidR="00962D5E">
        <w:t xml:space="preserve">regarding recent market conditions </w:t>
      </w:r>
      <w:r w:rsidR="00084045">
        <w:t>suggests that higher income buyers are purchasing most of the homes in the affordable price ranges because these buyers generally have an advantage over households with less than the median income because they can pay higher prices, offer larger down payments, and demand fewer contingencies.  The affordability of homes in Berlin for households with less than the median income is not a supply issue, it seems to be a marketplace issue that would require creative long-term solutions such as revamping governmental programs for first time buyers to help them better compete or creating more affordable deed restricted homes. With the limited supply of affordable rental housing, households with less than the median income are also competing with higher income households for the available apartments.  Price increases have accelerated for both sales prices and rents for housing in Berlin since the start of the C</w:t>
      </w:r>
      <w:r w:rsidR="00971628">
        <w:t>OVID</w:t>
      </w:r>
      <w:r w:rsidR="00084045">
        <w:t xml:space="preserve">-19 pandemic. Also, construction costs for new housing have increased dramatically in this period. These trends have exacerbated the housing affordability problem. </w:t>
      </w:r>
    </w:p>
    <w:p w14:paraId="1A41A91F" w14:textId="7EA6D638" w:rsidR="00084045" w:rsidRDefault="00084045" w:rsidP="00084045">
      <w:r>
        <w:t xml:space="preserve">Homelessness is a special housing issue. </w:t>
      </w:r>
      <w:r w:rsidR="00165F03" w:rsidRPr="00165F03">
        <w:t>There is a relatively small number of homeless people in Berlin and the issue of homelessness appears to be a seasonal one. Dedicated</w:t>
      </w:r>
      <w:r>
        <w:t xml:space="preserve"> governmental resources are needed to address this complex need.  </w:t>
      </w:r>
    </w:p>
    <w:p w14:paraId="34B8AC3A" w14:textId="1EEED3CB" w:rsidR="00084045" w:rsidRDefault="00084045" w:rsidP="00084045">
      <w:r>
        <w:t>The affordability of Berlin’s housing stock can also be considered in terms of persons that live and work in the community and in the region. Berlin is located within Greater Hartford</w:t>
      </w:r>
      <w:r w:rsidR="002A54E0">
        <w:t xml:space="preserve">, which </w:t>
      </w:r>
      <w:r>
        <w:t>is a highly urbanized area with a robust transportation network. Berlin also abuts the cities of New Britain, Meriden and Middletown that have significantly greater population and more diverse housing stocks than Berlin. There is significant mobility of persons living in the Greater Hartford region and only 11% of Berlin’s resident workforce is employed in Berlin and only 9% of Berlin jobs are filled by Berlin residents. Affordable housing is a regional issue and Berlin should</w:t>
      </w:r>
      <w:r w:rsidR="000F3B01">
        <w:t xml:space="preserve"> continue to</w:t>
      </w:r>
      <w:r>
        <w:t xml:space="preserve"> strive to increase its affordable housing stock to help </w:t>
      </w:r>
      <w:r w:rsidR="000F3B01">
        <w:t>address</w:t>
      </w:r>
      <w:r>
        <w:t xml:space="preserve"> the regional affordable housing needs. </w:t>
      </w:r>
    </w:p>
    <w:p w14:paraId="5D3F26DA" w14:textId="08D7B261" w:rsidR="00316F7A" w:rsidRPr="00A70246" w:rsidRDefault="00084045" w:rsidP="00084045">
      <w:r>
        <w:t xml:space="preserve">Clearly, affordable housing in the region, state and nation is a complex issue that will require a concerted, consistent, </w:t>
      </w:r>
      <w:r w:rsidR="00E146DD">
        <w:t xml:space="preserve">and </w:t>
      </w:r>
      <w:r>
        <w:t xml:space="preserve">long-term effort led by the state and federal governments. To contribute to this effort, Berlin will continue and expand its ongoing and productive efforts to increase the supply of affordable housing in the community consistent with its </w:t>
      </w:r>
      <w:r w:rsidR="00E146DD">
        <w:t>C</w:t>
      </w:r>
      <w:r>
        <w:t xml:space="preserve">ommunity </w:t>
      </w:r>
      <w:r w:rsidR="00E146DD">
        <w:t>Va</w:t>
      </w:r>
      <w:r>
        <w:t xml:space="preserve">lues </w:t>
      </w:r>
      <w:r w:rsidR="00E146DD">
        <w:t>S</w:t>
      </w:r>
      <w:r>
        <w:t>tatement. Berlin’s affordable housing efforts started in 1978 and 1982 with the building of the Marjorie Moore and Percival Heights senior apartment projects by the Berlin Housing Authority.  From this base, the Town has substantially expanded its affordable housing stock by approving zoning revisions and supporting deed restricted senior, family</w:t>
      </w:r>
      <w:r w:rsidR="00E146DD">
        <w:t>,</w:t>
      </w:r>
      <w:r>
        <w:t xml:space="preserve"> and mixed-income housing projects financed </w:t>
      </w:r>
      <w:r w:rsidR="0EEB6B54">
        <w:t xml:space="preserve">and assisted </w:t>
      </w:r>
      <w:r>
        <w:t xml:space="preserve">through the Connecticut Housing Finance Authority and the Connecticut Department of Housing. It has also approved projects that are not yet built that will add 178 units of housing that meet state affordable housing definitions.  Applications are pending for projects that, if approved, would create </w:t>
      </w:r>
      <w:r>
        <w:lastRenderedPageBreak/>
        <w:t>about 42 more affordable rental units.</w:t>
      </w:r>
      <w:r w:rsidR="17973594">
        <w:t xml:space="preserve"> Therefore, Berlin is </w:t>
      </w:r>
      <w:r w:rsidR="00FDC850">
        <w:t>well</w:t>
      </w:r>
      <w:r w:rsidR="2DB85573">
        <w:t xml:space="preserve"> positioned to </w:t>
      </w:r>
      <w:r w:rsidR="41686730">
        <w:t xml:space="preserve">continue to </w:t>
      </w:r>
      <w:r w:rsidR="00FDC850">
        <w:t xml:space="preserve">create </w:t>
      </w:r>
      <w:r w:rsidR="627E8BF3">
        <w:t>additional affordable housing</w:t>
      </w:r>
      <w:r w:rsidR="43FF4F97">
        <w:t xml:space="preserve"> in the community. </w:t>
      </w:r>
    </w:p>
    <w:p w14:paraId="5E5F84BF" w14:textId="2BFE6C97" w:rsidR="00F56534" w:rsidRDefault="006B2F41" w:rsidP="00DD35E7">
      <w:pPr>
        <w:pStyle w:val="Heading1"/>
        <w:pBdr>
          <w:bottom w:val="single" w:sz="4" w:space="1" w:color="auto"/>
        </w:pBdr>
      </w:pPr>
      <w:bookmarkStart w:id="1" w:name="_Toc100307457"/>
      <w:r>
        <w:t>What is Affordable Housing?</w:t>
      </w:r>
      <w:bookmarkEnd w:id="1"/>
    </w:p>
    <w:p w14:paraId="45BF2973" w14:textId="6DE4A45F" w:rsidR="006078B1" w:rsidRPr="001C42A0" w:rsidRDefault="006078B1" w:rsidP="001C42A0">
      <w:pPr>
        <w:pStyle w:val="xmsonormal"/>
        <w:autoSpaceDE w:val="0"/>
        <w:autoSpaceDN w:val="0"/>
        <w:spacing w:after="120"/>
        <w:rPr>
          <w:rFonts w:ascii="Open Sans" w:hAnsi="Open Sans" w:cs="Open Sans"/>
          <w:sz w:val="20"/>
          <w:szCs w:val="20"/>
        </w:rPr>
      </w:pPr>
      <w:r w:rsidRPr="001C42A0">
        <w:rPr>
          <w:rFonts w:ascii="Open Sans" w:hAnsi="Open Sans" w:cs="Open Sans"/>
          <w:color w:val="000000"/>
          <w:sz w:val="20"/>
          <w:szCs w:val="20"/>
        </w:rPr>
        <w:t xml:space="preserve">"Affordable housing" is defined or determined by </w:t>
      </w:r>
      <w:r w:rsidR="001C42A0">
        <w:rPr>
          <w:rFonts w:ascii="Open Sans" w:hAnsi="Open Sans" w:cs="Open Sans"/>
          <w:color w:val="000000"/>
          <w:sz w:val="20"/>
          <w:szCs w:val="20"/>
        </w:rPr>
        <w:t>S</w:t>
      </w:r>
      <w:r w:rsidRPr="001C42A0">
        <w:rPr>
          <w:rFonts w:ascii="Open Sans" w:hAnsi="Open Sans" w:cs="Open Sans"/>
          <w:color w:val="000000"/>
          <w:sz w:val="20"/>
          <w:szCs w:val="20"/>
        </w:rPr>
        <w:t xml:space="preserve">tate law and not by </w:t>
      </w:r>
      <w:proofErr w:type="gramStart"/>
      <w:r w:rsidRPr="001C42A0">
        <w:rPr>
          <w:rFonts w:ascii="Open Sans" w:hAnsi="Open Sans" w:cs="Open Sans"/>
          <w:color w:val="000000"/>
          <w:sz w:val="20"/>
          <w:szCs w:val="20"/>
        </w:rPr>
        <w:t>a personal opinion</w:t>
      </w:r>
      <w:proofErr w:type="gramEnd"/>
      <w:r w:rsidRPr="001C42A0">
        <w:rPr>
          <w:rFonts w:ascii="Open Sans" w:hAnsi="Open Sans" w:cs="Open Sans"/>
          <w:color w:val="000000"/>
          <w:sz w:val="20"/>
          <w:szCs w:val="20"/>
        </w:rPr>
        <w:t xml:space="preserve"> of what is affordable.</w:t>
      </w:r>
      <w:r w:rsidR="00DA3294">
        <w:rPr>
          <w:rFonts w:ascii="Open Sans" w:hAnsi="Open Sans" w:cs="Open Sans"/>
          <w:color w:val="000000"/>
          <w:sz w:val="20"/>
          <w:szCs w:val="20"/>
        </w:rPr>
        <w:t xml:space="preserve"> </w:t>
      </w:r>
      <w:r w:rsidRPr="001C42A0">
        <w:rPr>
          <w:rFonts w:ascii="Open Sans" w:hAnsi="Open Sans" w:cs="Open Sans"/>
          <w:color w:val="000000"/>
          <w:sz w:val="20"/>
          <w:szCs w:val="20"/>
        </w:rPr>
        <w:t>Generally, Connecticut law encourages development of “affordable housing” priced so that households which earn 80% or less of the applicable median income (the lesser as between the state or area median income</w:t>
      </w:r>
      <w:ins w:id="2" w:author="Microsoft Office User" w:date="2022-05-02T13:34:00Z">
        <w:r w:rsidR="001743E6">
          <w:rPr>
            <w:rFonts w:ascii="Open Sans" w:hAnsi="Open Sans" w:cs="Open Sans"/>
            <w:color w:val="000000"/>
            <w:sz w:val="20"/>
            <w:szCs w:val="20"/>
          </w:rPr>
          <w:t xml:space="preserve"> (AMI)</w:t>
        </w:r>
      </w:ins>
      <w:r w:rsidRPr="001C42A0">
        <w:rPr>
          <w:rFonts w:ascii="Open Sans" w:hAnsi="Open Sans" w:cs="Open Sans"/>
          <w:color w:val="000000"/>
          <w:sz w:val="20"/>
          <w:szCs w:val="20"/>
        </w:rPr>
        <w:t xml:space="preserve">), will spend no more than 30% of their annual income on housing.  </w:t>
      </w:r>
      <w:r w:rsidRPr="001C42A0">
        <w:rPr>
          <w:rFonts w:ascii="Open Sans" w:hAnsi="Open Sans" w:cs="Open Sans"/>
          <w:sz w:val="20"/>
          <w:szCs w:val="20"/>
        </w:rPr>
        <w:t>Adjustments are made for the percentage of the applicable median income earned by the household, household size, housing type/unit size, etc.</w:t>
      </w:r>
    </w:p>
    <w:p w14:paraId="69FEF4E0" w14:textId="77777777" w:rsidR="006078B1" w:rsidRPr="001C42A0" w:rsidRDefault="006078B1" w:rsidP="001C42A0">
      <w:pPr>
        <w:pStyle w:val="xmsonormal"/>
        <w:autoSpaceDE w:val="0"/>
        <w:autoSpaceDN w:val="0"/>
        <w:spacing w:after="120"/>
        <w:rPr>
          <w:rFonts w:ascii="Open Sans" w:hAnsi="Open Sans" w:cs="Open Sans"/>
          <w:sz w:val="20"/>
          <w:szCs w:val="20"/>
        </w:rPr>
      </w:pPr>
      <w:r w:rsidRPr="001C42A0">
        <w:rPr>
          <w:rFonts w:ascii="Open Sans" w:hAnsi="Open Sans" w:cs="Open Sans"/>
          <w:sz w:val="20"/>
          <w:szCs w:val="20"/>
        </w:rPr>
        <w:t xml:space="preserve">Housing is deemed affordable per state statute if it is: </w:t>
      </w:r>
    </w:p>
    <w:p w14:paraId="75052517" w14:textId="5B9CBEBF" w:rsidR="006078B1" w:rsidRPr="001C42A0" w:rsidRDefault="000329E2" w:rsidP="008D4BDE">
      <w:pPr>
        <w:pStyle w:val="xmsolistparagraph"/>
        <w:numPr>
          <w:ilvl w:val="0"/>
          <w:numId w:val="23"/>
        </w:numPr>
        <w:tabs>
          <w:tab w:val="clear" w:pos="720"/>
        </w:tabs>
        <w:autoSpaceDE w:val="0"/>
        <w:autoSpaceDN w:val="0"/>
        <w:spacing w:after="40"/>
        <w:ind w:left="461" w:hanging="274"/>
        <w:rPr>
          <w:rFonts w:ascii="Open Sans" w:eastAsia="Times New Roman" w:hAnsi="Open Sans" w:cs="Open Sans"/>
          <w:sz w:val="20"/>
          <w:szCs w:val="20"/>
        </w:rPr>
      </w:pPr>
      <w:r>
        <w:rPr>
          <w:rFonts w:ascii="Open Sans" w:eastAsia="Times New Roman" w:hAnsi="Open Sans" w:cs="Open Sans"/>
          <w:sz w:val="20"/>
          <w:szCs w:val="20"/>
        </w:rPr>
        <w:t>A</w:t>
      </w:r>
      <w:r w:rsidR="006078B1" w:rsidRPr="001C42A0">
        <w:rPr>
          <w:rFonts w:ascii="Open Sans" w:eastAsia="Times New Roman" w:hAnsi="Open Sans" w:cs="Open Sans"/>
          <w:sz w:val="20"/>
          <w:szCs w:val="20"/>
        </w:rPr>
        <w:t xml:space="preserve">ssisted housing receiving financial assistance under any governmental program for the construction or substantial rehabilitation of </w:t>
      </w:r>
      <w:proofErr w:type="gramStart"/>
      <w:r w:rsidR="006078B1" w:rsidRPr="001C42A0">
        <w:rPr>
          <w:rFonts w:ascii="Open Sans" w:eastAsia="Times New Roman" w:hAnsi="Open Sans" w:cs="Open Sans"/>
          <w:sz w:val="20"/>
          <w:szCs w:val="20"/>
        </w:rPr>
        <w:t>low and moderate income</w:t>
      </w:r>
      <w:proofErr w:type="gramEnd"/>
      <w:r w:rsidR="006078B1" w:rsidRPr="001C42A0">
        <w:rPr>
          <w:rFonts w:ascii="Open Sans" w:eastAsia="Times New Roman" w:hAnsi="Open Sans" w:cs="Open Sans"/>
          <w:sz w:val="20"/>
          <w:szCs w:val="20"/>
        </w:rPr>
        <w:t xml:space="preserve"> housing, and any housing occupied by persons receiving rental assistance under federal law</w:t>
      </w:r>
      <w:r w:rsidR="00DB3611">
        <w:rPr>
          <w:rFonts w:ascii="Open Sans" w:eastAsia="Times New Roman" w:hAnsi="Open Sans" w:cs="Open Sans"/>
          <w:sz w:val="20"/>
          <w:szCs w:val="20"/>
        </w:rPr>
        <w:t>.</w:t>
      </w:r>
    </w:p>
    <w:p w14:paraId="616CDCE3" w14:textId="274E7FAD" w:rsidR="006078B1" w:rsidRPr="001C42A0" w:rsidRDefault="000329E2" w:rsidP="008D4BDE">
      <w:pPr>
        <w:pStyle w:val="xmsolistparagraph"/>
        <w:numPr>
          <w:ilvl w:val="0"/>
          <w:numId w:val="23"/>
        </w:numPr>
        <w:tabs>
          <w:tab w:val="clear" w:pos="720"/>
        </w:tabs>
        <w:autoSpaceDE w:val="0"/>
        <w:autoSpaceDN w:val="0"/>
        <w:spacing w:after="40"/>
        <w:ind w:left="461" w:hanging="274"/>
        <w:rPr>
          <w:rFonts w:ascii="Open Sans" w:eastAsia="Times New Roman" w:hAnsi="Open Sans" w:cs="Open Sans"/>
          <w:sz w:val="20"/>
          <w:szCs w:val="20"/>
        </w:rPr>
      </w:pPr>
      <w:r>
        <w:rPr>
          <w:rFonts w:ascii="Open Sans" w:eastAsia="Times New Roman" w:hAnsi="Open Sans" w:cs="Open Sans"/>
          <w:sz w:val="20"/>
          <w:szCs w:val="20"/>
        </w:rPr>
        <w:t>F</w:t>
      </w:r>
      <w:r w:rsidR="006078B1" w:rsidRPr="001C42A0">
        <w:rPr>
          <w:rFonts w:ascii="Open Sans" w:eastAsia="Times New Roman" w:hAnsi="Open Sans" w:cs="Open Sans"/>
          <w:sz w:val="20"/>
          <w:szCs w:val="20"/>
        </w:rPr>
        <w:t>inanced by a Connecticut Housing Finance Authority mortgage</w:t>
      </w:r>
      <w:r w:rsidR="00DB3611">
        <w:rPr>
          <w:rFonts w:ascii="Open Sans" w:eastAsia="Times New Roman" w:hAnsi="Open Sans" w:cs="Open Sans"/>
          <w:sz w:val="20"/>
          <w:szCs w:val="20"/>
        </w:rPr>
        <w:t>.</w:t>
      </w:r>
    </w:p>
    <w:p w14:paraId="2862E248" w14:textId="0A3BD4FC" w:rsidR="006078B1" w:rsidRPr="001C42A0" w:rsidRDefault="000329E2" w:rsidP="008D4BDE">
      <w:pPr>
        <w:pStyle w:val="xmsolistparagraph"/>
        <w:numPr>
          <w:ilvl w:val="0"/>
          <w:numId w:val="23"/>
        </w:numPr>
        <w:tabs>
          <w:tab w:val="clear" w:pos="720"/>
        </w:tabs>
        <w:autoSpaceDE w:val="0"/>
        <w:autoSpaceDN w:val="0"/>
        <w:spacing w:after="40"/>
        <w:ind w:left="461" w:hanging="274"/>
        <w:rPr>
          <w:rFonts w:ascii="Open Sans" w:eastAsia="Times New Roman" w:hAnsi="Open Sans" w:cs="Open Sans"/>
          <w:sz w:val="20"/>
          <w:szCs w:val="20"/>
        </w:rPr>
      </w:pPr>
      <w:r>
        <w:rPr>
          <w:rFonts w:ascii="Open Sans" w:eastAsia="Times New Roman" w:hAnsi="Open Sans" w:cs="Open Sans"/>
          <w:sz w:val="20"/>
          <w:szCs w:val="20"/>
        </w:rPr>
        <w:t>S</w:t>
      </w:r>
      <w:r w:rsidR="006078B1" w:rsidRPr="001C42A0">
        <w:rPr>
          <w:rFonts w:ascii="Open Sans" w:eastAsia="Times New Roman" w:hAnsi="Open Sans" w:cs="Open Sans"/>
          <w:sz w:val="20"/>
          <w:szCs w:val="20"/>
        </w:rPr>
        <w:t>ubject to a deed recorded on the municipality’s land records containing a covenant or restriction requiring</w:t>
      </w:r>
      <w:r w:rsidR="00E146DD">
        <w:rPr>
          <w:rFonts w:ascii="Open Sans" w:eastAsia="Times New Roman" w:hAnsi="Open Sans" w:cs="Open Sans"/>
          <w:sz w:val="20"/>
          <w:szCs w:val="20"/>
        </w:rPr>
        <w:t xml:space="preserve"> that</w:t>
      </w:r>
      <w:r w:rsidR="006078B1" w:rsidRPr="001C42A0">
        <w:rPr>
          <w:rFonts w:ascii="Open Sans" w:eastAsia="Times New Roman" w:hAnsi="Open Sans" w:cs="Open Sans"/>
          <w:sz w:val="20"/>
          <w:szCs w:val="20"/>
        </w:rPr>
        <w:t xml:space="preserve"> it be sold or rented at, or below, prices which will preserve it as housing, for a defined </w:t>
      </w:r>
      <w:proofErr w:type="gramStart"/>
      <w:r w:rsidR="006078B1" w:rsidRPr="001C42A0">
        <w:rPr>
          <w:rFonts w:ascii="Open Sans" w:eastAsia="Times New Roman" w:hAnsi="Open Sans" w:cs="Open Sans"/>
          <w:sz w:val="20"/>
          <w:szCs w:val="20"/>
        </w:rPr>
        <w:t>period of time</w:t>
      </w:r>
      <w:proofErr w:type="gramEnd"/>
      <w:r w:rsidR="006078B1" w:rsidRPr="001C42A0">
        <w:rPr>
          <w:rFonts w:ascii="Open Sans" w:eastAsia="Times New Roman" w:hAnsi="Open Sans" w:cs="Open Sans"/>
          <w:sz w:val="20"/>
          <w:szCs w:val="20"/>
        </w:rPr>
        <w:t>, for which persons and families pay 30% or less of income, where such income is less than or equal to 80% of the median income</w:t>
      </w:r>
      <w:r w:rsidR="00DB3611">
        <w:rPr>
          <w:rFonts w:ascii="Open Sans" w:eastAsia="Times New Roman" w:hAnsi="Open Sans" w:cs="Open Sans"/>
          <w:sz w:val="20"/>
          <w:szCs w:val="20"/>
        </w:rPr>
        <w:t>.</w:t>
      </w:r>
      <w:r w:rsidR="006078B1" w:rsidRPr="001C42A0">
        <w:rPr>
          <w:rFonts w:ascii="Open Sans" w:eastAsia="Times New Roman" w:hAnsi="Open Sans" w:cs="Open Sans"/>
          <w:sz w:val="20"/>
          <w:szCs w:val="20"/>
        </w:rPr>
        <w:t xml:space="preserve"> </w:t>
      </w:r>
    </w:p>
    <w:p w14:paraId="748FBA9F" w14:textId="4A50BEC2" w:rsidR="006078B1" w:rsidRPr="001C42A0" w:rsidRDefault="008D4BDE" w:rsidP="008D4BDE">
      <w:pPr>
        <w:pStyle w:val="xmsolistparagraph"/>
        <w:numPr>
          <w:ilvl w:val="0"/>
          <w:numId w:val="23"/>
        </w:numPr>
        <w:tabs>
          <w:tab w:val="clear" w:pos="720"/>
        </w:tabs>
        <w:autoSpaceDE w:val="0"/>
        <w:autoSpaceDN w:val="0"/>
        <w:spacing w:after="120"/>
        <w:ind w:left="461" w:hanging="274"/>
        <w:rPr>
          <w:rFonts w:ascii="Open Sans" w:eastAsia="Times New Roman" w:hAnsi="Open Sans" w:cs="Open Sans"/>
          <w:sz w:val="20"/>
          <w:szCs w:val="20"/>
        </w:rPr>
      </w:pPr>
      <w:r>
        <w:rPr>
          <w:rFonts w:ascii="Open Sans" w:eastAsia="Times New Roman" w:hAnsi="Open Sans" w:cs="Open Sans"/>
          <w:sz w:val="20"/>
          <w:szCs w:val="20"/>
        </w:rPr>
        <w:t>M</w:t>
      </w:r>
      <w:r w:rsidR="006078B1" w:rsidRPr="001C42A0">
        <w:rPr>
          <w:rFonts w:ascii="Open Sans" w:eastAsia="Times New Roman" w:hAnsi="Open Sans" w:cs="Open Sans"/>
          <w:sz w:val="20"/>
          <w:szCs w:val="20"/>
        </w:rPr>
        <w:t>obile manufactured homes located in resident-owned mobile manufactured home parks</w:t>
      </w:r>
      <w:r w:rsidR="00DB3611">
        <w:rPr>
          <w:rFonts w:ascii="Open Sans" w:eastAsia="Times New Roman" w:hAnsi="Open Sans" w:cs="Open Sans"/>
          <w:sz w:val="20"/>
          <w:szCs w:val="20"/>
        </w:rPr>
        <w:t>.</w:t>
      </w:r>
    </w:p>
    <w:p w14:paraId="53D66015" w14:textId="1C99F06A" w:rsidR="006078B1" w:rsidRPr="001C42A0" w:rsidRDefault="006078B1" w:rsidP="001C42A0">
      <w:pPr>
        <w:pStyle w:val="xmsonormal"/>
        <w:autoSpaceDE w:val="0"/>
        <w:autoSpaceDN w:val="0"/>
        <w:spacing w:after="120"/>
        <w:rPr>
          <w:rFonts w:ascii="Open Sans" w:hAnsi="Open Sans" w:cs="Open Sans"/>
          <w:sz w:val="20"/>
          <w:szCs w:val="20"/>
        </w:rPr>
      </w:pPr>
      <w:r w:rsidRPr="001C42A0">
        <w:rPr>
          <w:rFonts w:ascii="Open Sans" w:hAnsi="Open Sans" w:cs="Open Sans"/>
          <w:color w:val="000000"/>
          <w:sz w:val="20"/>
          <w:szCs w:val="20"/>
        </w:rPr>
        <w:t>The charts below reflect actual rents and sales prices for affordable housing in Berlin based on area median income.</w:t>
      </w:r>
      <w:r w:rsidR="007E61E1" w:rsidRPr="007E61E1">
        <w:rPr>
          <w:noProof/>
        </w:rPr>
        <w:t xml:space="preserve"> </w:t>
      </w:r>
    </w:p>
    <w:p w14:paraId="5A98A8FB" w14:textId="569AC8A0" w:rsidR="006B2F41" w:rsidRPr="006B2F41" w:rsidRDefault="00AC7B46" w:rsidP="006B2F41">
      <w:r w:rsidRPr="005B1FB7">
        <w:rPr>
          <w:b/>
          <w:bCs/>
          <w:noProof/>
        </w:rPr>
        <mc:AlternateContent>
          <mc:Choice Requires="wps">
            <w:drawing>
              <wp:anchor distT="0" distB="0" distL="114300" distR="114300" simplePos="0" relativeHeight="251656226" behindDoc="0" locked="0" layoutInCell="1" allowOverlap="1" wp14:anchorId="3AB8634A" wp14:editId="13395A7B">
                <wp:simplePos x="0" y="0"/>
                <wp:positionH relativeFrom="margin">
                  <wp:align>left</wp:align>
                </wp:positionH>
                <wp:positionV relativeFrom="paragraph">
                  <wp:posOffset>2449830</wp:posOffset>
                </wp:positionV>
                <wp:extent cx="3927475" cy="373380"/>
                <wp:effectExtent l="0" t="0" r="0" b="0"/>
                <wp:wrapTopAndBottom/>
                <wp:docPr id="4" name="TextBox 7"/>
                <wp:cNvGraphicFramePr/>
                <a:graphic xmlns:a="http://schemas.openxmlformats.org/drawingml/2006/main">
                  <a:graphicData uri="http://schemas.microsoft.com/office/word/2010/wordprocessingShape">
                    <wps:wsp>
                      <wps:cNvSpPr txBox="1"/>
                      <wps:spPr>
                        <a:xfrm>
                          <a:off x="0" y="0"/>
                          <a:ext cx="3927475" cy="373711"/>
                        </a:xfrm>
                        <a:prstGeom prst="rect">
                          <a:avLst/>
                        </a:prstGeom>
                        <a:noFill/>
                      </wps:spPr>
                      <wps:txbx>
                        <w:txbxContent>
                          <w:p w14:paraId="08D517B6" w14:textId="4264E544" w:rsidR="00AC7B46" w:rsidRPr="00AC7B46" w:rsidRDefault="005B1FB7" w:rsidP="00AC7B46">
                            <w:pPr>
                              <w:rPr>
                                <w:rFonts w:ascii="Arial" w:hAnsi="Arial" w:cs="Arial"/>
                                <w:i/>
                                <w:iCs/>
                                <w:sz w:val="18"/>
                                <w:szCs w:val="18"/>
                              </w:rPr>
                            </w:pPr>
                            <w:r w:rsidRPr="00AC7B46">
                              <w:rPr>
                                <w:rFonts w:ascii="Swis721 BT" w:eastAsia="Calibri" w:hAnsi="Swis721 BT" w:cs="Arial"/>
                                <w:i/>
                                <w:iCs/>
                                <w:color w:val="404040"/>
                                <w:kern w:val="24"/>
                                <w:sz w:val="18"/>
                                <w:szCs w:val="18"/>
                              </w:rPr>
                              <w:t>Source: HUD 2021, ACS, RKG Associates</w:t>
                            </w:r>
                            <w:r w:rsidR="00AC7B46">
                              <w:rPr>
                                <w:rFonts w:ascii="Swis721 BT" w:eastAsia="Calibri" w:hAnsi="Swis721 BT" w:cs="Arial"/>
                                <w:i/>
                                <w:iCs/>
                                <w:color w:val="404040"/>
                                <w:kern w:val="24"/>
                                <w:sz w:val="18"/>
                                <w:szCs w:val="18"/>
                              </w:rPr>
                              <w:t xml:space="preserve">  </w:t>
                            </w:r>
                            <w:r w:rsidR="00AE4BAB">
                              <w:rPr>
                                <w:rFonts w:ascii="Swis721 BT" w:eastAsia="Calibri" w:hAnsi="Swis721 BT" w:cs="Arial"/>
                                <w:i/>
                                <w:iCs/>
                                <w:color w:val="404040"/>
                                <w:kern w:val="24"/>
                                <w:sz w:val="18"/>
                                <w:szCs w:val="18"/>
                              </w:rPr>
                              <w:br/>
                            </w:r>
                            <w:r w:rsidR="00AC7B46" w:rsidRPr="00AC7B46">
                              <w:rPr>
                                <w:rFonts w:ascii="Arial" w:hAnsi="Arial" w:cs="Arial"/>
                                <w:i/>
                                <w:iCs/>
                                <w:sz w:val="18"/>
                                <w:szCs w:val="18"/>
                              </w:rPr>
                              <w:t>*Income based upon average</w:t>
                            </w:r>
                            <w:r w:rsidR="00AC7B46">
                              <w:rPr>
                                <w:rFonts w:ascii="Arial" w:hAnsi="Arial" w:cs="Arial"/>
                                <w:i/>
                                <w:iCs/>
                                <w:sz w:val="18"/>
                                <w:szCs w:val="18"/>
                              </w:rPr>
                              <w:t xml:space="preserve"> homeowner</w:t>
                            </w:r>
                            <w:r w:rsidR="00AC7B46" w:rsidRPr="00AC7B46">
                              <w:rPr>
                                <w:rFonts w:ascii="Arial" w:hAnsi="Arial" w:cs="Arial"/>
                                <w:i/>
                                <w:iCs/>
                                <w:sz w:val="18"/>
                                <w:szCs w:val="18"/>
                              </w:rPr>
                              <w:t xml:space="preserve"> household </w:t>
                            </w:r>
                            <w:r w:rsidR="00AC7B46">
                              <w:rPr>
                                <w:rFonts w:ascii="Arial" w:hAnsi="Arial" w:cs="Arial"/>
                                <w:i/>
                                <w:iCs/>
                                <w:sz w:val="18"/>
                                <w:szCs w:val="18"/>
                              </w:rPr>
                              <w:t>size of 3</w:t>
                            </w:r>
                            <w:r w:rsidR="00AE4BAB">
                              <w:rPr>
                                <w:rFonts w:ascii="Arial" w:hAnsi="Arial" w:cs="Arial"/>
                                <w:i/>
                                <w:iCs/>
                                <w:sz w:val="18"/>
                                <w:szCs w:val="18"/>
                              </w:rPr>
                              <w:t xml:space="preserve"> </w:t>
                            </w:r>
                            <w:r w:rsidR="00AC7B46">
                              <w:rPr>
                                <w:rFonts w:ascii="Arial" w:hAnsi="Arial" w:cs="Arial"/>
                                <w:i/>
                                <w:iCs/>
                                <w:sz w:val="18"/>
                                <w:szCs w:val="18"/>
                              </w:rPr>
                              <w:t>persons.</w:t>
                            </w:r>
                          </w:p>
                          <w:p w14:paraId="738F5F12" w14:textId="71FB59E9" w:rsidR="005B1FB7" w:rsidRPr="00AC7B46" w:rsidRDefault="005B1FB7" w:rsidP="005B1FB7">
                            <w:pPr>
                              <w:spacing w:line="256" w:lineRule="auto"/>
                              <w:rPr>
                                <w:rFonts w:ascii="Swis721 BT" w:eastAsia="Calibri" w:hAnsi="Swis721 BT" w:cs="Arial"/>
                                <w:i/>
                                <w:iCs/>
                                <w:color w:val="40404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B8634A" id="TextBox 7" o:spid="_x0000_s1027" type="#_x0000_t202" style="position:absolute;margin-left:0;margin-top:192.9pt;width:309.25pt;height:29.4pt;z-index:2516562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" filled="f" stroked="f">
                <v:textbox>
                  <w:txbxContent>
                    <w:p w14:paraId="08D517B6" w14:textId="4264E544" w:rsidR="00AC7B46" w:rsidRPr="00AC7B46" w:rsidRDefault="005B1FB7" w:rsidP="00AC7B46">
                      <w:pPr>
                        <w:rPr>
                          <w:rFonts w:ascii="Arial" w:hAnsi="Arial" w:cs="Arial"/>
                          <w:i/>
                          <w:iCs/>
                          <w:sz w:val="18"/>
                          <w:szCs w:val="18"/>
                        </w:rPr>
                      </w:pPr>
                      <w:r w:rsidRPr="00AC7B46">
                        <w:rPr>
                          <w:rFonts w:ascii="Swis721 BT" w:eastAsia="Calibri" w:hAnsi="Swis721 BT" w:cs="Arial"/>
                          <w:i/>
                          <w:iCs/>
                          <w:color w:val="404040"/>
                          <w:kern w:val="24"/>
                          <w:sz w:val="18"/>
                          <w:szCs w:val="18"/>
                        </w:rPr>
                        <w:t>Source: HUD 2021, ACS, RKG Associates</w:t>
                      </w:r>
                      <w:r w:rsidR="00AC7B46">
                        <w:rPr>
                          <w:rFonts w:ascii="Swis721 BT" w:eastAsia="Calibri" w:hAnsi="Swis721 BT" w:cs="Arial"/>
                          <w:i/>
                          <w:iCs/>
                          <w:color w:val="404040"/>
                          <w:kern w:val="24"/>
                          <w:sz w:val="18"/>
                          <w:szCs w:val="18"/>
                        </w:rPr>
                        <w:t xml:space="preserve">  </w:t>
                      </w:r>
                      <w:r w:rsidR="00AE4BAB">
                        <w:rPr>
                          <w:rFonts w:ascii="Swis721 BT" w:eastAsia="Calibri" w:hAnsi="Swis721 BT" w:cs="Arial"/>
                          <w:i/>
                          <w:iCs/>
                          <w:color w:val="404040"/>
                          <w:kern w:val="24"/>
                          <w:sz w:val="18"/>
                          <w:szCs w:val="18"/>
                        </w:rPr>
                        <w:br/>
                      </w:r>
                      <w:r w:rsidR="00AC7B46" w:rsidRPr="00AC7B46">
                        <w:rPr>
                          <w:rFonts w:ascii="Arial" w:hAnsi="Arial" w:cs="Arial"/>
                          <w:i/>
                          <w:iCs/>
                          <w:sz w:val="18"/>
                          <w:szCs w:val="18"/>
                        </w:rPr>
                        <w:t>*Income based upon average</w:t>
                      </w:r>
                      <w:r w:rsidR="00AC7B46">
                        <w:rPr>
                          <w:rFonts w:ascii="Arial" w:hAnsi="Arial" w:cs="Arial"/>
                          <w:i/>
                          <w:iCs/>
                          <w:sz w:val="18"/>
                          <w:szCs w:val="18"/>
                        </w:rPr>
                        <w:t xml:space="preserve"> homeowner</w:t>
                      </w:r>
                      <w:r w:rsidR="00AC7B46" w:rsidRPr="00AC7B46">
                        <w:rPr>
                          <w:rFonts w:ascii="Arial" w:hAnsi="Arial" w:cs="Arial"/>
                          <w:i/>
                          <w:iCs/>
                          <w:sz w:val="18"/>
                          <w:szCs w:val="18"/>
                        </w:rPr>
                        <w:t xml:space="preserve"> household </w:t>
                      </w:r>
                      <w:r w:rsidR="00AC7B46">
                        <w:rPr>
                          <w:rFonts w:ascii="Arial" w:hAnsi="Arial" w:cs="Arial"/>
                          <w:i/>
                          <w:iCs/>
                          <w:sz w:val="18"/>
                          <w:szCs w:val="18"/>
                        </w:rPr>
                        <w:t>size of 3</w:t>
                      </w:r>
                      <w:r w:rsidR="00AE4BAB">
                        <w:rPr>
                          <w:rFonts w:ascii="Arial" w:hAnsi="Arial" w:cs="Arial"/>
                          <w:i/>
                          <w:iCs/>
                          <w:sz w:val="18"/>
                          <w:szCs w:val="18"/>
                        </w:rPr>
                        <w:t xml:space="preserve"> </w:t>
                      </w:r>
                      <w:r w:rsidR="00AC7B46">
                        <w:rPr>
                          <w:rFonts w:ascii="Arial" w:hAnsi="Arial" w:cs="Arial"/>
                          <w:i/>
                          <w:iCs/>
                          <w:sz w:val="18"/>
                          <w:szCs w:val="18"/>
                        </w:rPr>
                        <w:t>persons.</w:t>
                      </w:r>
                    </w:p>
                    <w:p w14:paraId="738F5F12" w14:textId="71FB59E9" w:rsidR="005B1FB7" w:rsidRPr="00AC7B46" w:rsidRDefault="005B1FB7" w:rsidP="005B1FB7">
                      <w:pPr>
                        <w:spacing w:line="256" w:lineRule="auto"/>
                        <w:rPr>
                          <w:rFonts w:ascii="Swis721 BT" w:eastAsia="Calibri" w:hAnsi="Swis721 BT" w:cs="Arial"/>
                          <w:i/>
                          <w:iCs/>
                          <w:color w:val="404040"/>
                          <w:kern w:val="24"/>
                          <w:sz w:val="18"/>
                          <w:szCs w:val="18"/>
                        </w:rPr>
                      </w:pPr>
                    </w:p>
                  </w:txbxContent>
                </v:textbox>
                <w10:wrap type="topAndBottom" anchorx="margin"/>
              </v:shape>
            </w:pict>
          </mc:Fallback>
        </mc:AlternateContent>
      </w:r>
      <w:r w:rsidR="007E61E1">
        <w:rPr>
          <w:noProof/>
        </w:rPr>
        <mc:AlternateContent>
          <mc:Choice Requires="wpg">
            <w:drawing>
              <wp:anchor distT="0" distB="0" distL="114300" distR="114300" simplePos="0" relativeHeight="251661370" behindDoc="0" locked="0" layoutInCell="1" allowOverlap="1" wp14:anchorId="3DBC676E" wp14:editId="1A50E9F7">
                <wp:simplePos x="0" y="0"/>
                <wp:positionH relativeFrom="column">
                  <wp:posOffset>0</wp:posOffset>
                </wp:positionH>
                <wp:positionV relativeFrom="paragraph">
                  <wp:posOffset>223548</wp:posOffset>
                </wp:positionV>
                <wp:extent cx="5619750" cy="2273300"/>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5619750" cy="2273300"/>
                          <a:chOff x="0" y="0"/>
                          <a:chExt cx="5619750" cy="2273300"/>
                        </a:xfrm>
                      </wpg:grpSpPr>
                      <pic:pic xmlns:pic="http://schemas.openxmlformats.org/drawingml/2006/picture">
                        <pic:nvPicPr>
                          <pic:cNvPr id="122" name="Picture 122" descr="Table&#10;&#10;Description automatically generated"/>
                          <pic:cNvPicPr>
                            <a:picLocks noChangeAspect="1"/>
                          </pic:cNvPicPr>
                        </pic:nvPicPr>
                        <pic:blipFill rotWithShape="1">
                          <a:blip r:embed="rId26">
                            <a:extLst>
                              <a:ext uri="{28A0092B-C50C-407E-A947-70E740481C1C}">
                                <a14:useLocalDpi xmlns:a14="http://schemas.microsoft.com/office/drawing/2010/main" val="0"/>
                              </a:ext>
                            </a:extLst>
                          </a:blip>
                          <a:srcRect t="3442"/>
                          <a:stretch/>
                        </pic:blipFill>
                        <pic:spPr bwMode="auto">
                          <a:xfrm>
                            <a:off x="0" y="0"/>
                            <a:ext cx="5619750" cy="2273300"/>
                          </a:xfrm>
                          <a:prstGeom prst="rect">
                            <a:avLst/>
                          </a:prstGeom>
                          <a:ln>
                            <a:noFill/>
                          </a:ln>
                          <a:extLst>
                            <a:ext uri="{53640926-AAD7-44D8-BBD7-CCE9431645EC}">
                              <a14:shadowObscured xmlns:a14="http://schemas.microsoft.com/office/drawing/2010/main"/>
                            </a:ext>
                          </a:extLst>
                        </pic:spPr>
                      </pic:pic>
                      <wps:wsp>
                        <wps:cNvPr id="28" name="Text Box 2"/>
                        <wps:cNvSpPr txBox="1">
                          <a:spLocks noChangeArrowheads="1"/>
                        </wps:cNvSpPr>
                        <wps:spPr bwMode="auto">
                          <a:xfrm>
                            <a:off x="1860605" y="532737"/>
                            <a:ext cx="278296" cy="222637"/>
                          </a:xfrm>
                          <a:prstGeom prst="rect">
                            <a:avLst/>
                          </a:prstGeom>
                          <a:noFill/>
                          <a:ln w="9525">
                            <a:noFill/>
                            <a:miter lim="800000"/>
                            <a:headEnd/>
                            <a:tailEnd/>
                          </a:ln>
                        </wps:spPr>
                        <wps:txbx>
                          <w:txbxContent>
                            <w:p w14:paraId="61F9F532" w14:textId="77777777" w:rsidR="007E61E1" w:rsidRDefault="007E61E1" w:rsidP="007E61E1">
                              <w:r>
                                <w:t>*</w:t>
                              </w:r>
                            </w:p>
                          </w:txbxContent>
                        </wps:txbx>
                        <wps:bodyPr rot="0" vert="horz" wrap="square" lIns="91440" tIns="45720" rIns="91440" bIns="45720" anchor="t" anchorCtr="0">
                          <a:noAutofit/>
                        </wps:bodyPr>
                      </wps:wsp>
                    </wpg:wgp>
                  </a:graphicData>
                </a:graphic>
              </wp:anchor>
            </w:drawing>
          </mc:Choice>
          <mc:Fallback>
            <w:pict>
              <v:group w14:anchorId="3DBC676E" id="Group 29" o:spid="_x0000_s1028" style="position:absolute;margin-left:0;margin-top:17.6pt;width:442.5pt;height:179pt;z-index:251661370" coordsize="56197,2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&#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9" type="#_x0000_t75" alt="Table&#10;&#10;Description automatically generated" style="position:absolute;width:56197;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">
                  <v:imagedata r:id="rId27" o:title="Table&#10;&#10;Description automatically generated" croptop="2256f"/>
                </v:shape>
                <v:shape id="_x0000_s1030" type="#_x0000_t202" style="position:absolute;left:18606;top:5327;width:2783;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1F9F532" w14:textId="77777777" w:rsidR="007E61E1" w:rsidRDefault="007E61E1" w:rsidP="007E61E1">
                        <w:r>
                          <w:t>*</w:t>
                        </w:r>
                      </w:p>
                    </w:txbxContent>
                  </v:textbox>
                </v:shape>
                <w10:wrap type="topAndBottom"/>
              </v:group>
            </w:pict>
          </mc:Fallback>
        </mc:AlternateContent>
      </w:r>
      <w:r w:rsidR="00263A90" w:rsidRPr="005B1FB7">
        <w:rPr>
          <w:b/>
          <w:bCs/>
        </w:rPr>
        <w:t xml:space="preserve">Housing Affordability </w:t>
      </w:r>
      <w:r w:rsidR="003A2535" w:rsidRPr="005B1FB7">
        <w:rPr>
          <w:b/>
          <w:bCs/>
        </w:rPr>
        <w:t>for Berlin’s Owner Households</w:t>
      </w:r>
      <w:r w:rsidR="003A2535">
        <w:t xml:space="preserve"> (2019)</w:t>
      </w:r>
    </w:p>
    <w:p w14:paraId="7DE9D8D0" w14:textId="653BE7F1" w:rsidR="00226C0D" w:rsidRDefault="5B0C44E3">
      <w:pPr>
        <w:rPr>
          <w:b/>
          <w:bCs/>
          <w:color w:val="2F5496" w:themeColor="accent1" w:themeShade="BF"/>
          <w:sz w:val="24"/>
          <w:szCs w:val="24"/>
        </w:rPr>
      </w:pPr>
      <w:r>
        <w:t xml:space="preserve">Based on an </w:t>
      </w:r>
      <w:r w:rsidR="6A0E284A">
        <w:t>analysis by RKG Associates, 42</w:t>
      </w:r>
      <w:r w:rsidR="5ABFE8AB">
        <w:t xml:space="preserve">% of Berlin’s ownership housing units are affordable to households with incomes between 50% and 100% of area median income (AMI) if financed with an FHA loan (FHA loans limit the purchase price of a home based upon income).  The share of houses in Berlin that are affordable to that income bracket is 61% if financed with a conventional mortgage.  Berlin has a sizeable share of households that have incomes above 120% of AMI that compete with lower income households for the same housing stocks.  These households likely drive up the cost </w:t>
      </w:r>
      <w:r w:rsidR="5ABFE8AB">
        <w:lastRenderedPageBreak/>
        <w:t>and reduce the available supply of housing that may otherwise be affordable to lower income households suggesting that the construction of new housing, even housing at upper price points, could make more housing available to households with lower incomes.</w:t>
      </w:r>
    </w:p>
    <w:p w14:paraId="65669475" w14:textId="5E0999AB" w:rsidR="00922105" w:rsidRDefault="003F4264" w:rsidP="00922105">
      <w:r w:rsidRPr="007273AA">
        <w:rPr>
          <w:noProof/>
        </w:rPr>
        <mc:AlternateContent>
          <mc:Choice Requires="wps">
            <w:drawing>
              <wp:anchor distT="0" distB="0" distL="114300" distR="114300" simplePos="0" relativeHeight="251656224" behindDoc="0" locked="0" layoutInCell="1" allowOverlap="1" wp14:anchorId="068C49E0" wp14:editId="7B88E683">
                <wp:simplePos x="0" y="0"/>
                <wp:positionH relativeFrom="margin">
                  <wp:align>left</wp:align>
                </wp:positionH>
                <wp:positionV relativeFrom="paragraph">
                  <wp:posOffset>1810606</wp:posOffset>
                </wp:positionV>
                <wp:extent cx="3848100" cy="429260"/>
                <wp:effectExtent l="0" t="0" r="0" b="0"/>
                <wp:wrapTopAndBottom/>
                <wp:docPr id="6" name="TextBox 7">
                  <a:extLst xmlns:a="http://schemas.openxmlformats.org/drawingml/2006/main">
                    <a:ext uri="{FF2B5EF4-FFF2-40B4-BE49-F238E27FC236}">
                      <a16:creationId xmlns:a16="http://schemas.microsoft.com/office/drawing/2014/main" id="{A54EB704-4A6C-43CF-8398-A94CCE992901}"/>
                    </a:ext>
                  </a:extLst>
                </wp:docPr>
                <wp:cNvGraphicFramePr/>
                <a:graphic xmlns:a="http://schemas.openxmlformats.org/drawingml/2006/main">
                  <a:graphicData uri="http://schemas.microsoft.com/office/word/2010/wordprocessingShape">
                    <wps:wsp>
                      <wps:cNvSpPr txBox="1"/>
                      <wps:spPr>
                        <a:xfrm>
                          <a:off x="0" y="0"/>
                          <a:ext cx="3848100" cy="429370"/>
                        </a:xfrm>
                        <a:prstGeom prst="rect">
                          <a:avLst/>
                        </a:prstGeom>
                        <a:noFill/>
                      </wps:spPr>
                      <wps:txbx>
                        <w:txbxContent>
                          <w:p w14:paraId="19447922" w14:textId="51E529A9" w:rsidR="003F4264" w:rsidRPr="00AC7B46" w:rsidRDefault="003F4264" w:rsidP="003F4264">
                            <w:pPr>
                              <w:rPr>
                                <w:rFonts w:ascii="Arial" w:hAnsi="Arial" w:cs="Arial"/>
                                <w:i/>
                                <w:iCs/>
                                <w:sz w:val="18"/>
                                <w:szCs w:val="18"/>
                              </w:rPr>
                            </w:pPr>
                            <w:r w:rsidRPr="00AC7B46">
                              <w:rPr>
                                <w:rFonts w:ascii="Swis721 BT" w:eastAsia="Calibri" w:hAnsi="Swis721 BT" w:cs="Arial"/>
                                <w:i/>
                                <w:iCs/>
                                <w:color w:val="404040"/>
                                <w:kern w:val="24"/>
                                <w:sz w:val="18"/>
                                <w:szCs w:val="18"/>
                              </w:rPr>
                              <w:t>Source: HUD 2021, ACS, RKG Associates</w:t>
                            </w:r>
                            <w:r>
                              <w:rPr>
                                <w:rFonts w:ascii="Swis721 BT" w:eastAsia="Calibri" w:hAnsi="Swis721 BT" w:cs="Arial"/>
                                <w:i/>
                                <w:iCs/>
                                <w:color w:val="404040"/>
                                <w:kern w:val="24"/>
                                <w:sz w:val="18"/>
                                <w:szCs w:val="18"/>
                              </w:rPr>
                              <w:t xml:space="preserve">  </w:t>
                            </w:r>
                            <w:r>
                              <w:rPr>
                                <w:rFonts w:ascii="Swis721 BT" w:eastAsia="Calibri" w:hAnsi="Swis721 BT" w:cs="Arial"/>
                                <w:i/>
                                <w:iCs/>
                                <w:color w:val="404040"/>
                                <w:kern w:val="24"/>
                                <w:sz w:val="18"/>
                                <w:szCs w:val="18"/>
                              </w:rPr>
                              <w:br/>
                            </w:r>
                            <w:r w:rsidRPr="00AC7B46">
                              <w:rPr>
                                <w:rFonts w:ascii="Arial" w:hAnsi="Arial" w:cs="Arial"/>
                                <w:i/>
                                <w:iCs/>
                                <w:sz w:val="18"/>
                                <w:szCs w:val="18"/>
                              </w:rPr>
                              <w:t>*Income based upon average</w:t>
                            </w:r>
                            <w:r>
                              <w:rPr>
                                <w:rFonts w:ascii="Arial" w:hAnsi="Arial" w:cs="Arial"/>
                                <w:i/>
                                <w:iCs/>
                                <w:sz w:val="18"/>
                                <w:szCs w:val="18"/>
                              </w:rPr>
                              <w:t xml:space="preserve"> </w:t>
                            </w:r>
                            <w:r w:rsidR="004550BA">
                              <w:rPr>
                                <w:rFonts w:ascii="Arial" w:hAnsi="Arial" w:cs="Arial"/>
                                <w:i/>
                                <w:iCs/>
                                <w:sz w:val="18"/>
                                <w:szCs w:val="18"/>
                              </w:rPr>
                              <w:t>renter</w:t>
                            </w:r>
                            <w:r w:rsidRPr="00AC7B46">
                              <w:rPr>
                                <w:rFonts w:ascii="Arial" w:hAnsi="Arial" w:cs="Arial"/>
                                <w:i/>
                                <w:iCs/>
                                <w:sz w:val="18"/>
                                <w:szCs w:val="18"/>
                              </w:rPr>
                              <w:t xml:space="preserve"> household </w:t>
                            </w:r>
                            <w:r>
                              <w:rPr>
                                <w:rFonts w:ascii="Arial" w:hAnsi="Arial" w:cs="Arial"/>
                                <w:i/>
                                <w:iCs/>
                                <w:sz w:val="18"/>
                                <w:szCs w:val="18"/>
                              </w:rPr>
                              <w:t xml:space="preserve">size of </w:t>
                            </w:r>
                            <w:r w:rsidR="004550BA">
                              <w:rPr>
                                <w:rFonts w:ascii="Arial" w:hAnsi="Arial" w:cs="Arial"/>
                                <w:i/>
                                <w:iCs/>
                                <w:sz w:val="18"/>
                                <w:szCs w:val="18"/>
                              </w:rPr>
                              <w:t>2</w:t>
                            </w:r>
                            <w:r>
                              <w:rPr>
                                <w:rFonts w:ascii="Arial" w:hAnsi="Arial" w:cs="Arial"/>
                                <w:i/>
                                <w:iCs/>
                                <w:sz w:val="18"/>
                                <w:szCs w:val="18"/>
                              </w:rPr>
                              <w:t xml:space="preserve"> persons.</w:t>
                            </w:r>
                          </w:p>
                          <w:p w14:paraId="79A21755" w14:textId="6C3DC892" w:rsidR="007273AA" w:rsidRDefault="007273AA" w:rsidP="007273AA">
                            <w:pPr>
                              <w:spacing w:line="256" w:lineRule="auto"/>
                              <w:rPr>
                                <w:rFonts w:ascii="Swis721 BT" w:eastAsia="Calibri" w:hAnsi="Swis721 BT" w:cs="Arial"/>
                                <w:i/>
                                <w:iCs/>
                                <w:color w:val="404040"/>
                                <w:kern w:val="24"/>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8C49E0" id="_x0000_s1031" type="#_x0000_t202" style="position:absolute;margin-left:0;margin-top:142.55pt;width:303pt;height:33.8pt;z-index:25165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" filled="f" stroked="f">
                <v:textbox>
                  <w:txbxContent>
                    <w:p w14:paraId="19447922" w14:textId="51E529A9" w:rsidR="003F4264" w:rsidRPr="00AC7B46" w:rsidRDefault="003F4264" w:rsidP="003F4264">
                      <w:pPr>
                        <w:rPr>
                          <w:rFonts w:ascii="Arial" w:hAnsi="Arial" w:cs="Arial"/>
                          <w:i/>
                          <w:iCs/>
                          <w:sz w:val="18"/>
                          <w:szCs w:val="18"/>
                        </w:rPr>
                      </w:pPr>
                      <w:r w:rsidRPr="00AC7B46">
                        <w:rPr>
                          <w:rFonts w:ascii="Swis721 BT" w:eastAsia="Calibri" w:hAnsi="Swis721 BT" w:cs="Arial"/>
                          <w:i/>
                          <w:iCs/>
                          <w:color w:val="404040"/>
                          <w:kern w:val="24"/>
                          <w:sz w:val="18"/>
                          <w:szCs w:val="18"/>
                        </w:rPr>
                        <w:t>Source: HUD 2021, ACS, RKG Associates</w:t>
                      </w:r>
                      <w:r>
                        <w:rPr>
                          <w:rFonts w:ascii="Swis721 BT" w:eastAsia="Calibri" w:hAnsi="Swis721 BT" w:cs="Arial"/>
                          <w:i/>
                          <w:iCs/>
                          <w:color w:val="404040"/>
                          <w:kern w:val="24"/>
                          <w:sz w:val="18"/>
                          <w:szCs w:val="18"/>
                        </w:rPr>
                        <w:t xml:space="preserve">  </w:t>
                      </w:r>
                      <w:r>
                        <w:rPr>
                          <w:rFonts w:ascii="Swis721 BT" w:eastAsia="Calibri" w:hAnsi="Swis721 BT" w:cs="Arial"/>
                          <w:i/>
                          <w:iCs/>
                          <w:color w:val="404040"/>
                          <w:kern w:val="24"/>
                          <w:sz w:val="18"/>
                          <w:szCs w:val="18"/>
                        </w:rPr>
                        <w:br/>
                      </w:r>
                      <w:r w:rsidRPr="00AC7B46">
                        <w:rPr>
                          <w:rFonts w:ascii="Arial" w:hAnsi="Arial" w:cs="Arial"/>
                          <w:i/>
                          <w:iCs/>
                          <w:sz w:val="18"/>
                          <w:szCs w:val="18"/>
                        </w:rPr>
                        <w:t>*Income based upon average</w:t>
                      </w:r>
                      <w:r>
                        <w:rPr>
                          <w:rFonts w:ascii="Arial" w:hAnsi="Arial" w:cs="Arial"/>
                          <w:i/>
                          <w:iCs/>
                          <w:sz w:val="18"/>
                          <w:szCs w:val="18"/>
                        </w:rPr>
                        <w:t xml:space="preserve"> </w:t>
                      </w:r>
                      <w:r w:rsidR="004550BA">
                        <w:rPr>
                          <w:rFonts w:ascii="Arial" w:hAnsi="Arial" w:cs="Arial"/>
                          <w:i/>
                          <w:iCs/>
                          <w:sz w:val="18"/>
                          <w:szCs w:val="18"/>
                        </w:rPr>
                        <w:t>renter</w:t>
                      </w:r>
                      <w:r w:rsidRPr="00AC7B46">
                        <w:rPr>
                          <w:rFonts w:ascii="Arial" w:hAnsi="Arial" w:cs="Arial"/>
                          <w:i/>
                          <w:iCs/>
                          <w:sz w:val="18"/>
                          <w:szCs w:val="18"/>
                        </w:rPr>
                        <w:t xml:space="preserve"> household </w:t>
                      </w:r>
                      <w:r>
                        <w:rPr>
                          <w:rFonts w:ascii="Arial" w:hAnsi="Arial" w:cs="Arial"/>
                          <w:i/>
                          <w:iCs/>
                          <w:sz w:val="18"/>
                          <w:szCs w:val="18"/>
                        </w:rPr>
                        <w:t xml:space="preserve">size of </w:t>
                      </w:r>
                      <w:r w:rsidR="004550BA">
                        <w:rPr>
                          <w:rFonts w:ascii="Arial" w:hAnsi="Arial" w:cs="Arial"/>
                          <w:i/>
                          <w:iCs/>
                          <w:sz w:val="18"/>
                          <w:szCs w:val="18"/>
                        </w:rPr>
                        <w:t>2</w:t>
                      </w:r>
                      <w:r>
                        <w:rPr>
                          <w:rFonts w:ascii="Arial" w:hAnsi="Arial" w:cs="Arial"/>
                          <w:i/>
                          <w:iCs/>
                          <w:sz w:val="18"/>
                          <w:szCs w:val="18"/>
                        </w:rPr>
                        <w:t xml:space="preserve"> persons.</w:t>
                      </w:r>
                    </w:p>
                    <w:p w14:paraId="79A21755" w14:textId="6C3DC892" w:rsidR="007273AA" w:rsidRDefault="007273AA" w:rsidP="007273AA">
                      <w:pPr>
                        <w:spacing w:line="256" w:lineRule="auto"/>
                        <w:rPr>
                          <w:rFonts w:ascii="Swis721 BT" w:eastAsia="Calibri" w:hAnsi="Swis721 BT" w:cs="Arial"/>
                          <w:i/>
                          <w:iCs/>
                          <w:color w:val="404040"/>
                          <w:kern w:val="24"/>
                          <w:sz w:val="24"/>
                          <w:szCs w:val="24"/>
                        </w:rPr>
                      </w:pPr>
                    </w:p>
                  </w:txbxContent>
                </v:textbox>
                <w10:wrap type="topAndBottom" anchorx="margin"/>
              </v:shape>
            </w:pict>
          </mc:Fallback>
        </mc:AlternateContent>
      </w:r>
      <w:r>
        <w:rPr>
          <w:noProof/>
        </w:rPr>
        <mc:AlternateContent>
          <mc:Choice Requires="wpg">
            <w:drawing>
              <wp:anchor distT="0" distB="0" distL="114300" distR="114300" simplePos="0" relativeHeight="251664442" behindDoc="0" locked="0" layoutInCell="1" allowOverlap="1" wp14:anchorId="292D5DA7" wp14:editId="30CCEE0C">
                <wp:simplePos x="0" y="0"/>
                <wp:positionH relativeFrom="column">
                  <wp:posOffset>47708</wp:posOffset>
                </wp:positionH>
                <wp:positionV relativeFrom="paragraph">
                  <wp:posOffset>268633</wp:posOffset>
                </wp:positionV>
                <wp:extent cx="5562600" cy="1576070"/>
                <wp:effectExtent l="0" t="0" r="0" b="5080"/>
                <wp:wrapTopAndBottom/>
                <wp:docPr id="31" name="Group 31"/>
                <wp:cNvGraphicFramePr/>
                <a:graphic xmlns:a="http://schemas.openxmlformats.org/drawingml/2006/main">
                  <a:graphicData uri="http://schemas.microsoft.com/office/word/2010/wordprocessingGroup">
                    <wpg:wgp>
                      <wpg:cNvGrpSpPr/>
                      <wpg:grpSpPr>
                        <a:xfrm>
                          <a:off x="0" y="0"/>
                          <a:ext cx="5562600" cy="1576070"/>
                          <a:chOff x="0" y="0"/>
                          <a:chExt cx="5562600" cy="1576070"/>
                        </a:xfrm>
                      </wpg:grpSpPr>
                      <pic:pic xmlns:pic="http://schemas.openxmlformats.org/drawingml/2006/picture">
                        <pic:nvPicPr>
                          <pic:cNvPr id="3" name="Content Placeholder 8" descr="Table&#10;&#10;Description automatically generated">
                            <a:extLst>
                              <a:ext uri="{FF2B5EF4-FFF2-40B4-BE49-F238E27FC236}">
                                <a16:creationId xmlns:a16="http://schemas.microsoft.com/office/drawing/2014/main" id="{D3B20067-8ED5-44F0-9B8A-CC6F9D857E0F}"/>
                              </a:ext>
                            </a:extLst>
                          </pic:cNvPr>
                          <pic:cNvPicPr>
                            <a:picLocks noGrp="1" noChangeAspect="1"/>
                          </pic:cNvPicPr>
                        </pic:nvPicPr>
                        <pic:blipFill>
                          <a:blip r:embed="rId28"/>
                          <a:stretch>
                            <a:fillRect/>
                          </a:stretch>
                        </pic:blipFill>
                        <pic:spPr>
                          <a:xfrm>
                            <a:off x="0" y="0"/>
                            <a:ext cx="5562600" cy="1576070"/>
                          </a:xfrm>
                          <a:prstGeom prst="rect">
                            <a:avLst/>
                          </a:prstGeom>
                        </pic:spPr>
                      </pic:pic>
                      <wps:wsp>
                        <wps:cNvPr id="30" name="Text Box 2"/>
                        <wps:cNvSpPr txBox="1">
                          <a:spLocks noChangeArrowheads="1"/>
                        </wps:cNvSpPr>
                        <wps:spPr bwMode="auto">
                          <a:xfrm>
                            <a:off x="2584174" y="182880"/>
                            <a:ext cx="278296" cy="222637"/>
                          </a:xfrm>
                          <a:prstGeom prst="rect">
                            <a:avLst/>
                          </a:prstGeom>
                          <a:noFill/>
                          <a:ln w="9525">
                            <a:noFill/>
                            <a:miter lim="800000"/>
                            <a:headEnd/>
                            <a:tailEnd/>
                          </a:ln>
                        </wps:spPr>
                        <wps:txbx>
                          <w:txbxContent>
                            <w:p w14:paraId="6DCAC11F" w14:textId="77777777" w:rsidR="003F4264" w:rsidRDefault="003F4264" w:rsidP="003F4264">
                              <w:r>
                                <w:t>*</w:t>
                              </w:r>
                            </w:p>
                          </w:txbxContent>
                        </wps:txbx>
                        <wps:bodyPr rot="0" vert="horz" wrap="square" lIns="91440" tIns="45720" rIns="91440" bIns="45720" anchor="t" anchorCtr="0">
                          <a:noAutofit/>
                        </wps:bodyPr>
                      </wps:wsp>
                    </wpg:wgp>
                  </a:graphicData>
                </a:graphic>
              </wp:anchor>
            </w:drawing>
          </mc:Choice>
          <mc:Fallback>
            <w:pict>
              <v:group w14:anchorId="292D5DA7" id="Group 31" o:spid="_x0000_s1032" style="position:absolute;margin-left:3.75pt;margin-top:21.15pt;width:438pt;height:124.1pt;z-index:251664442" coordsize="55626,1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">
                <v:shape id="_x0000_s1034" type="#_x0000_t202" style="position:absolute;left:25841;top:1828;width:2783;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DCAC11F" w14:textId="77777777" w:rsidR="003F4264" w:rsidRDefault="003F4264" w:rsidP="003F4264">
                        <w:r>
                          <w:t>*</w:t>
                        </w:r>
                      </w:p>
                    </w:txbxContent>
                  </v:textbox>
                </v:shape>
                <w10:wrap type="topAndBottom"/>
              </v:group>
            </w:pict>
          </mc:Fallback>
        </mc:AlternateContent>
      </w:r>
      <w:r w:rsidR="00922105" w:rsidRPr="005B1FB7">
        <w:rPr>
          <w:b/>
          <w:bCs/>
        </w:rPr>
        <w:t>Housing Affordability for Berlin’s Renter Households</w:t>
      </w:r>
      <w:r w:rsidR="00922105">
        <w:t xml:space="preserve"> (2019)</w:t>
      </w:r>
    </w:p>
    <w:p w14:paraId="6C3F4647" w14:textId="3F9A3309" w:rsidR="007A54C6" w:rsidRDefault="5ABFE8AB" w:rsidP="007A54C6">
      <w:r>
        <w:t>Berlin has 849 low, very low, or extremely low</w:t>
      </w:r>
      <w:r w:rsidR="00575CB2">
        <w:t>-</w:t>
      </w:r>
      <w:r>
        <w:t xml:space="preserve">income households that comprise 66.5% of the Town’s </w:t>
      </w:r>
      <w:r w:rsidRPr="00575CB2">
        <w:t>renter</w:t>
      </w:r>
      <w:r>
        <w:t xml:space="preserve"> households.  The affordable monthly rents for these households range from $605 to $1,510 per month</w:t>
      </w:r>
      <w:r w:rsidR="7DC81FCB">
        <w:t xml:space="preserve"> but there</w:t>
      </w:r>
      <w:r w:rsidR="5C1142AD">
        <w:t xml:space="preserve"> are not enough rental units priced in this range to meet the </w:t>
      </w:r>
      <w:r w:rsidR="7DC81FCB">
        <w:t>demand</w:t>
      </w:r>
      <w:r w:rsidR="7F63F02C">
        <w:t>.</w:t>
      </w:r>
      <w:r w:rsidR="5C1142AD">
        <w:t xml:space="preserve"> </w:t>
      </w:r>
      <w:r w:rsidR="674A0F90">
        <w:t xml:space="preserve">Renter households in Berlin earning 100% or more of the AMI account for 33.5% of households. The affordable monthly rent for these households is </w:t>
      </w:r>
      <w:r w:rsidR="6CBE390E">
        <w:t>$</w:t>
      </w:r>
      <w:r w:rsidR="674A0F90">
        <w:t>2,</w:t>
      </w:r>
      <w:r w:rsidR="6CBE390E">
        <w:t>020</w:t>
      </w:r>
      <w:r w:rsidR="674A0F90">
        <w:t xml:space="preserve"> or above.</w:t>
      </w:r>
      <w:r w:rsidR="6CBE390E">
        <w:t xml:space="preserve"> </w:t>
      </w:r>
    </w:p>
    <w:p w14:paraId="73FC7B38" w14:textId="286EA008" w:rsidR="00142C23" w:rsidRDefault="00142C23">
      <w:pPr>
        <w:rPr>
          <w:b/>
          <w:bCs/>
          <w:color w:val="2F5496" w:themeColor="accent1" w:themeShade="BF"/>
          <w:sz w:val="24"/>
          <w:szCs w:val="24"/>
        </w:rPr>
      </w:pPr>
      <w:r>
        <w:br w:type="page"/>
      </w:r>
    </w:p>
    <w:p w14:paraId="52D63D6C" w14:textId="6784FD76" w:rsidR="00DD35E7" w:rsidRDefault="00DD35E7" w:rsidP="00DD35E7">
      <w:pPr>
        <w:pStyle w:val="Heading1"/>
        <w:pBdr>
          <w:bottom w:val="single" w:sz="4" w:space="1" w:color="auto"/>
        </w:pBdr>
      </w:pPr>
      <w:bookmarkStart w:id="3" w:name="_Toc100307458"/>
      <w:r>
        <w:lastRenderedPageBreak/>
        <w:t>The Plan Development Process</w:t>
      </w:r>
      <w:bookmarkEnd w:id="3"/>
    </w:p>
    <w:p w14:paraId="5C96565B" w14:textId="3EFC26F5" w:rsidR="00715114" w:rsidRDefault="5ABFE8AB" w:rsidP="00E33BCB">
      <w:r>
        <w:t xml:space="preserve">The Berlin Town Council created an Affordable Housing Plan Advisory Committee for the purpose of </w:t>
      </w:r>
      <w:r w:rsidR="00DB2BF7">
        <w:t>overseeing and offering input on the pre</w:t>
      </w:r>
      <w:r w:rsidR="00B5487E">
        <w:t>paration of</w:t>
      </w:r>
      <w:r>
        <w:t xml:space="preserve"> </w:t>
      </w:r>
      <w:r w:rsidR="57F52191">
        <w:t>a Berlin Affordable Housing Plan</w:t>
      </w:r>
      <w:r>
        <w:t xml:space="preserve"> for consideration </w:t>
      </w:r>
      <w:r w:rsidR="00B5487E">
        <w:t xml:space="preserve">and adoption </w:t>
      </w:r>
      <w:r>
        <w:t xml:space="preserve">by the Town Council. Since its creation in late 2021, the Affordable Housing Plan Advisory Committee has worked to prepare this </w:t>
      </w:r>
      <w:r w:rsidR="00B5487E">
        <w:t>P</w:t>
      </w:r>
      <w:r>
        <w:t>lan with the assistance of a consultant (FHI Studio), Town staff</w:t>
      </w:r>
      <w:r w:rsidR="00567028">
        <w:t>, and corporation counsel</w:t>
      </w:r>
      <w:r>
        <w:t xml:space="preserve">. The Committee conducted community outreach meetings (including a meeting at the Senior Center), and meetings with developers, realtors, banks, mortgage brokers, Town Departments, and the Central Connecticut Health District. The Committee also held </w:t>
      </w:r>
      <w:r w:rsidRPr="000B6E47">
        <w:t xml:space="preserve">joint meetings </w:t>
      </w:r>
      <w:r>
        <w:t xml:space="preserve">with the Plan of Conservation and Development subcommittee of the Planning and Zoning Commission.  </w:t>
      </w:r>
    </w:p>
    <w:p w14:paraId="23624C39" w14:textId="11F13E4C" w:rsidR="008D271A" w:rsidRDefault="490BCE73" w:rsidP="00E33BCB">
      <w:pPr>
        <w:rPr>
          <w:b/>
          <w:bCs/>
        </w:rPr>
      </w:pPr>
      <w:r>
        <w:t xml:space="preserve">To engage a wide audience in the plan development process, the Town conducted an online housing plan survey with physical copies of the survey made available at the </w:t>
      </w:r>
      <w:r w:rsidR="00C94C4F">
        <w:t>L</w:t>
      </w:r>
      <w:r>
        <w:t xml:space="preserve">ibrary, </w:t>
      </w:r>
      <w:r w:rsidR="00C94C4F">
        <w:t>S</w:t>
      </w:r>
      <w:r>
        <w:t xml:space="preserve">enior </w:t>
      </w:r>
      <w:r w:rsidR="00C94C4F">
        <w:t>C</w:t>
      </w:r>
      <w:r>
        <w:t xml:space="preserve">enter, </w:t>
      </w:r>
      <w:r w:rsidR="00C94C4F">
        <w:t>T</w:t>
      </w:r>
      <w:r>
        <w:t xml:space="preserve">own </w:t>
      </w:r>
      <w:r w:rsidR="00C94C4F">
        <w:t>H</w:t>
      </w:r>
      <w:r>
        <w:t>all</w:t>
      </w:r>
      <w:r w:rsidR="00D94AEE">
        <w:t>,</w:t>
      </w:r>
      <w:r>
        <w:t xml:space="preserve"> and upon request.  The survey was launched in January of 2022 and remained open for approximately one month.  In total, 766 people participated in the survey.</w:t>
      </w:r>
      <w:r w:rsidR="004378C7">
        <w:t xml:space="preserve"> Key survey responses include support for more senior affordable housing and affordable home ownership opportunities. </w:t>
      </w:r>
      <w:r w:rsidR="44F0D328">
        <w:t xml:space="preserve">The support for more senior affordable housing is consistent with the large proportion of the Town’s population that </w:t>
      </w:r>
      <w:r w:rsidR="000128F2">
        <w:t>are</w:t>
      </w:r>
      <w:r w:rsidR="44F0D328">
        <w:t xml:space="preserve"> 65 and over and the significant portion of that population that have very low or extremely low incomes</w:t>
      </w:r>
      <w:r w:rsidR="000128F2">
        <w:t>.</w:t>
      </w:r>
      <w:r w:rsidR="44F0D328">
        <w:t xml:space="preserve">  </w:t>
      </w:r>
      <w:r w:rsidR="004378C7">
        <w:t xml:space="preserve">A complete analysis of survey results is included in the </w:t>
      </w:r>
      <w:r w:rsidR="00D94AEE">
        <w:t>A</w:t>
      </w:r>
      <w:r w:rsidR="004378C7">
        <w:t>ppendices.</w:t>
      </w:r>
    </w:p>
    <w:p w14:paraId="06DBBE84" w14:textId="50E60533" w:rsidR="00A410A8" w:rsidRPr="008E0037" w:rsidRDefault="00937CC8" w:rsidP="00805097">
      <w:pPr>
        <w:pStyle w:val="Heading1"/>
        <w:pBdr>
          <w:bottom w:val="single" w:sz="4" w:space="1" w:color="auto"/>
        </w:pBdr>
      </w:pPr>
      <w:bookmarkStart w:id="4" w:name="_Toc100307459"/>
      <w:r w:rsidRPr="008E0037">
        <w:t>Community Values Statement</w:t>
      </w:r>
      <w:bookmarkEnd w:id="4"/>
    </w:p>
    <w:p w14:paraId="1462A658" w14:textId="77777777" w:rsidR="00E41AAE" w:rsidRDefault="00E41AAE" w:rsidP="00E41AAE">
      <w:r>
        <w:t xml:space="preserve">Berlin is recognized as a historic and progressive Town with an engaged citizenry committed to the betterment of the entire community. We strive to provide high quality services to a diverse population living and working in a balanced blend of open space, residential housing, and commercial properties supported by stable and equitable revenues. </w:t>
      </w:r>
    </w:p>
    <w:p w14:paraId="7DF434A8" w14:textId="232B9112" w:rsidR="00E41AAE" w:rsidRDefault="00E41AAE" w:rsidP="00E41AAE">
      <w:r>
        <w:t xml:space="preserve">Berlin embraces a diverse and inclusive housing stock that provides affordable homeownership opportunities, quality rental options, and housing choices for all household types, income levels, and life stages. Berlin contains many unique neighborhoods ranging from rural areas with large lots and open space, to smaller lot single and two-family residential areas to condominiums to affordable apartment developments. Future housing development will continue to align with the unique characteristics of each area and neighborhood, in accordance with the Plan of Conservation and Development. </w:t>
      </w:r>
    </w:p>
    <w:p w14:paraId="1D19641A" w14:textId="27F1343B" w:rsidR="00E41AAE" w:rsidRDefault="00E41AAE" w:rsidP="00E41AAE">
      <w:r>
        <w:t xml:space="preserve">Berlin will continue to nurture a strong and diverse local economy retaining a vibrant manufacturing and commercial sector maintaining a good balance between its workforce and job opportunities in the community.  Through a focus on economic development and fiscal responsibility, the Town maintains a low mill rate, which helps to maintain reasonable housing costs for all residents. </w:t>
      </w:r>
    </w:p>
    <w:p w14:paraId="72831C29" w14:textId="06D8D30B" w:rsidR="00FF51B9" w:rsidRDefault="00E41AAE">
      <w:pPr>
        <w:rPr>
          <w:b/>
          <w:bCs/>
          <w:color w:val="2F5496" w:themeColor="accent1" w:themeShade="BF"/>
          <w:sz w:val="24"/>
          <w:szCs w:val="24"/>
        </w:rPr>
      </w:pPr>
      <w:r>
        <w:t>Finally, Berlin prides itself on its excellent quality of life for all residents, including its highly rated school system, quality Town services, farms and rural attributes</w:t>
      </w:r>
      <w:r w:rsidR="44F0D328">
        <w:t>,</w:t>
      </w:r>
      <w:r>
        <w:t xml:space="preserve"> access to open space, community events like the Berlin Fair, and recreational opportunities. A diverse housing stock allows all residents to take advantage of what Berlin has to offer and ensures that existing residents can continue to live in the community as they age or as their life circumstances change.</w:t>
      </w:r>
      <w:r w:rsidR="00FF51B9">
        <w:br w:type="page"/>
      </w:r>
    </w:p>
    <w:p w14:paraId="54D1812A" w14:textId="63672F1B" w:rsidR="00937CC8" w:rsidRPr="001F0C2E" w:rsidRDefault="005616E9">
      <w:pPr>
        <w:pStyle w:val="Heading1"/>
      </w:pPr>
      <w:bookmarkStart w:id="5" w:name="_Toc100307460"/>
      <w:r w:rsidRPr="001F0C2E">
        <w:lastRenderedPageBreak/>
        <w:t>History of Affordable Housing in Berlin</w:t>
      </w:r>
      <w:bookmarkEnd w:id="5"/>
    </w:p>
    <w:p w14:paraId="2277CF29" w14:textId="7971D3D3" w:rsidR="008114F2" w:rsidRDefault="00A868F0" w:rsidP="00A868F0">
      <w:r>
        <w:t xml:space="preserve">Berlin’s share of affordable housing </w:t>
      </w:r>
      <w:r w:rsidR="009F5474">
        <w:t>in 2021 was 9.02%</w:t>
      </w:r>
      <w:r w:rsidR="004E42CD">
        <w:t xml:space="preserve">, </w:t>
      </w:r>
      <w:r>
        <w:t>exceed</w:t>
      </w:r>
      <w:r w:rsidR="004E42CD">
        <w:t>ing</w:t>
      </w:r>
      <w:r>
        <w:t xml:space="preserve"> the statewide average by 3.1 percentage points.  The </w:t>
      </w:r>
      <w:r w:rsidR="004A4A39">
        <w:t>T</w:t>
      </w:r>
      <w:r>
        <w:t xml:space="preserve">own’s share of affordable housing increased by </w:t>
      </w:r>
      <w:r w:rsidR="005E4B4F">
        <w:t>2</w:t>
      </w:r>
      <w:r>
        <w:t xml:space="preserve"> percentage points between 2011 and 2020.  More substantial gains were experienced over the 19-year period between 2002 and 2020, with a 6.3 percentage point increase in the </w:t>
      </w:r>
      <w:ins w:id="6" w:author="Microsoft Office User" w:date="2022-05-02T13:00:00Z">
        <w:r w:rsidR="00AB21F5">
          <w:t xml:space="preserve">affordable </w:t>
        </w:r>
      </w:ins>
      <w:ins w:id="7" w:author="Microsoft Office User" w:date="2022-05-02T12:59:00Z">
        <w:r w:rsidR="00AB21F5">
          <w:t xml:space="preserve">share of the </w:t>
        </w:r>
      </w:ins>
      <w:r w:rsidR="005E4B4F">
        <w:t>T</w:t>
      </w:r>
      <w:r>
        <w:t xml:space="preserve">own’s </w:t>
      </w:r>
      <w:del w:id="8" w:author="Microsoft Office User" w:date="2022-05-02T12:59:00Z">
        <w:r w:rsidDel="00AB21F5">
          <w:delText xml:space="preserve">affordable </w:delText>
        </w:r>
      </w:del>
      <w:r>
        <w:t>housing supply over that period.</w:t>
      </w:r>
      <w:r w:rsidR="00CC495F">
        <w:t xml:space="preserve">  This increase in the supply of affordable housing </w:t>
      </w:r>
      <w:r w:rsidR="00DE6C3D">
        <w:t>is a result of intentional efforts by the Town</w:t>
      </w:r>
      <w:r w:rsidR="005D5BC7">
        <w:t xml:space="preserve"> over the past two decades</w:t>
      </w:r>
      <w:r w:rsidR="00DE6C3D">
        <w:t xml:space="preserve"> to expand the supply of affordable housing in Berlin.</w:t>
      </w:r>
    </w:p>
    <w:p w14:paraId="56B329C6" w14:textId="67CBBFFB" w:rsidR="00494F62" w:rsidRPr="00494F62" w:rsidRDefault="00494F62" w:rsidP="00A868F0">
      <w:pPr>
        <w:rPr>
          <w:b/>
          <w:bCs/>
        </w:rPr>
      </w:pPr>
      <w:r w:rsidRPr="00494F62">
        <w:rPr>
          <w:b/>
          <w:bCs/>
        </w:rPr>
        <w:t>Berlin’s Affordable Housing Supply</w:t>
      </w:r>
      <w:r w:rsidR="008864CD">
        <w:rPr>
          <w:b/>
          <w:bCs/>
        </w:rPr>
        <w:t xml:space="preserve"> </w:t>
      </w:r>
      <w:r w:rsidR="008864CD" w:rsidRPr="00CE60BD">
        <w:t>(</w:t>
      </w:r>
      <w:r w:rsidR="00CE60BD">
        <w:t>P</w:t>
      </w:r>
      <w:r w:rsidR="008864CD" w:rsidRPr="00CE60BD">
        <w:t xml:space="preserve">er </w:t>
      </w:r>
      <w:r w:rsidR="00CE60BD" w:rsidRPr="00CE60BD">
        <w:t>2021 Affordable Housing Appeals List)</w:t>
      </w:r>
    </w:p>
    <w:tbl>
      <w:tblPr>
        <w:tblStyle w:val="GridTable1Light-Accent11"/>
        <w:tblW w:w="0" w:type="auto"/>
        <w:tblLook w:val="04A0" w:firstRow="1" w:lastRow="0" w:firstColumn="1" w:lastColumn="0" w:noHBand="0" w:noVBand="1"/>
      </w:tblPr>
      <w:tblGrid>
        <w:gridCol w:w="1323"/>
        <w:gridCol w:w="1325"/>
        <w:gridCol w:w="1334"/>
        <w:gridCol w:w="1375"/>
        <w:gridCol w:w="1333"/>
        <w:gridCol w:w="1326"/>
        <w:gridCol w:w="1334"/>
      </w:tblGrid>
      <w:tr w:rsidR="005D46F5" w14:paraId="47115366" w14:textId="77777777" w:rsidTr="00494F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5A2D0CD0" w14:textId="3D17FE36" w:rsidR="005D46F5" w:rsidRDefault="00494F62" w:rsidP="00494F62">
            <w:pPr>
              <w:jc w:val="center"/>
            </w:pPr>
            <w:r w:rsidRPr="00494F62">
              <w:t>2010 Census Housing Unit Count</w:t>
            </w:r>
          </w:p>
        </w:tc>
        <w:tc>
          <w:tcPr>
            <w:tcW w:w="1335" w:type="dxa"/>
          </w:tcPr>
          <w:p w14:paraId="0D516D18" w14:textId="00325CAC" w:rsidR="005D46F5" w:rsidRDefault="00494F62" w:rsidP="00494F62">
            <w:pPr>
              <w:jc w:val="center"/>
              <w:cnfStyle w:val="100000000000" w:firstRow="1" w:lastRow="0" w:firstColumn="0" w:lastColumn="0" w:oddVBand="0" w:evenVBand="0" w:oddHBand="0" w:evenHBand="0" w:firstRowFirstColumn="0" w:firstRowLastColumn="0" w:lastRowFirstColumn="0" w:lastRowLastColumn="0"/>
            </w:pPr>
            <w:r w:rsidRPr="00494F62">
              <w:t>2021 Gov Assisted</w:t>
            </w:r>
          </w:p>
        </w:tc>
        <w:tc>
          <w:tcPr>
            <w:tcW w:w="1336" w:type="dxa"/>
          </w:tcPr>
          <w:p w14:paraId="07D2E9EB" w14:textId="46D3C65C" w:rsidR="005D46F5" w:rsidRDefault="00494F62" w:rsidP="00494F62">
            <w:pPr>
              <w:jc w:val="center"/>
              <w:cnfStyle w:val="100000000000" w:firstRow="1" w:lastRow="0" w:firstColumn="0" w:lastColumn="0" w:oddVBand="0" w:evenVBand="0" w:oddHBand="0" w:evenHBand="0" w:firstRowFirstColumn="0" w:firstRowLastColumn="0" w:lastRowFirstColumn="0" w:lastRowLastColumn="0"/>
            </w:pPr>
            <w:r w:rsidRPr="00494F62">
              <w:t>2021 Tenant Rental Assistance</w:t>
            </w:r>
          </w:p>
        </w:tc>
        <w:tc>
          <w:tcPr>
            <w:tcW w:w="1336" w:type="dxa"/>
          </w:tcPr>
          <w:p w14:paraId="416498B0" w14:textId="144E0AA4" w:rsidR="005D46F5" w:rsidRDefault="00494F62" w:rsidP="00494F62">
            <w:pPr>
              <w:jc w:val="center"/>
              <w:cnfStyle w:val="100000000000" w:firstRow="1" w:lastRow="0" w:firstColumn="0" w:lastColumn="0" w:oddVBand="0" w:evenVBand="0" w:oddHBand="0" w:evenHBand="0" w:firstRowFirstColumn="0" w:firstRowLastColumn="0" w:lastRowFirstColumn="0" w:lastRowLastColumn="0"/>
            </w:pPr>
            <w:r w:rsidRPr="00494F62">
              <w:t>2021 Single Family CHFA/USDA Mortgages</w:t>
            </w:r>
          </w:p>
        </w:tc>
        <w:tc>
          <w:tcPr>
            <w:tcW w:w="1336" w:type="dxa"/>
          </w:tcPr>
          <w:p w14:paraId="4B427A3E" w14:textId="480DB7E9" w:rsidR="005D46F5" w:rsidRDefault="00494F62" w:rsidP="00494F62">
            <w:pPr>
              <w:jc w:val="center"/>
              <w:cnfStyle w:val="100000000000" w:firstRow="1" w:lastRow="0" w:firstColumn="0" w:lastColumn="0" w:oddVBand="0" w:evenVBand="0" w:oddHBand="0" w:evenHBand="0" w:firstRowFirstColumn="0" w:firstRowLastColumn="0" w:lastRowFirstColumn="0" w:lastRowLastColumn="0"/>
            </w:pPr>
            <w:r w:rsidRPr="00494F62">
              <w:t>2021 Deed Restricted Units</w:t>
            </w:r>
          </w:p>
        </w:tc>
        <w:tc>
          <w:tcPr>
            <w:tcW w:w="1336" w:type="dxa"/>
          </w:tcPr>
          <w:p w14:paraId="5058825A" w14:textId="4EFE50B0" w:rsidR="005D46F5" w:rsidRDefault="00494F62" w:rsidP="00494F62">
            <w:pPr>
              <w:jc w:val="center"/>
              <w:cnfStyle w:val="100000000000" w:firstRow="1" w:lastRow="0" w:firstColumn="0" w:lastColumn="0" w:oddVBand="0" w:evenVBand="0" w:oddHBand="0" w:evenHBand="0" w:firstRowFirstColumn="0" w:firstRowLastColumn="0" w:lastRowFirstColumn="0" w:lastRowLastColumn="0"/>
            </w:pPr>
            <w:r w:rsidRPr="00494F62">
              <w:t>Total Assisted Units</w:t>
            </w:r>
          </w:p>
        </w:tc>
        <w:tc>
          <w:tcPr>
            <w:tcW w:w="1336" w:type="dxa"/>
          </w:tcPr>
          <w:p w14:paraId="6E8D8AC3" w14:textId="0B243FCA" w:rsidR="005D46F5" w:rsidRDefault="00494F62" w:rsidP="00494F62">
            <w:pPr>
              <w:jc w:val="center"/>
              <w:cnfStyle w:val="100000000000" w:firstRow="1" w:lastRow="0" w:firstColumn="0" w:lastColumn="0" w:oddVBand="0" w:evenVBand="0" w:oddHBand="0" w:evenHBand="0" w:firstRowFirstColumn="0" w:firstRowLastColumn="0" w:lastRowFirstColumn="0" w:lastRowLastColumn="0"/>
            </w:pPr>
            <w:r w:rsidRPr="00494F62">
              <w:t>2021 Percent Affordable</w:t>
            </w:r>
          </w:p>
        </w:tc>
      </w:tr>
      <w:tr w:rsidR="005D46F5" w14:paraId="4B84762F" w14:textId="77777777" w:rsidTr="00494F62">
        <w:tc>
          <w:tcPr>
            <w:cnfStyle w:val="001000000000" w:firstRow="0" w:lastRow="0" w:firstColumn="1" w:lastColumn="0" w:oddVBand="0" w:evenVBand="0" w:oddHBand="0" w:evenHBand="0" w:firstRowFirstColumn="0" w:firstRowLastColumn="0" w:lastRowFirstColumn="0" w:lastRowLastColumn="0"/>
            <w:tcW w:w="1335" w:type="dxa"/>
          </w:tcPr>
          <w:p w14:paraId="7EB953EE" w14:textId="630A7EAA" w:rsidR="005D46F5" w:rsidRPr="00494F62" w:rsidRDefault="00494F62" w:rsidP="00494F62">
            <w:pPr>
              <w:jc w:val="center"/>
              <w:rPr>
                <w:b w:val="0"/>
                <w:bCs w:val="0"/>
              </w:rPr>
            </w:pPr>
            <w:r w:rsidRPr="00494F62">
              <w:rPr>
                <w:b w:val="0"/>
                <w:bCs w:val="0"/>
              </w:rPr>
              <w:t>8,140</w:t>
            </w:r>
          </w:p>
        </w:tc>
        <w:tc>
          <w:tcPr>
            <w:tcW w:w="1335" w:type="dxa"/>
          </w:tcPr>
          <w:p w14:paraId="26D5D689" w14:textId="0C8F4276" w:rsidR="005D46F5" w:rsidRDefault="00494F62" w:rsidP="00494F62">
            <w:pPr>
              <w:jc w:val="center"/>
              <w:cnfStyle w:val="000000000000" w:firstRow="0" w:lastRow="0" w:firstColumn="0" w:lastColumn="0" w:oddVBand="0" w:evenVBand="0" w:oddHBand="0" w:evenHBand="0" w:firstRowFirstColumn="0" w:firstRowLastColumn="0" w:lastRowFirstColumn="0" w:lastRowLastColumn="0"/>
            </w:pPr>
            <w:r>
              <w:t>556</w:t>
            </w:r>
          </w:p>
        </w:tc>
        <w:tc>
          <w:tcPr>
            <w:tcW w:w="1336" w:type="dxa"/>
          </w:tcPr>
          <w:p w14:paraId="74941005" w14:textId="56154B71" w:rsidR="005D46F5" w:rsidRDefault="00494F62" w:rsidP="00494F62">
            <w:pPr>
              <w:jc w:val="center"/>
              <w:cnfStyle w:val="000000000000" w:firstRow="0" w:lastRow="0" w:firstColumn="0" w:lastColumn="0" w:oddVBand="0" w:evenVBand="0" w:oddHBand="0" w:evenHBand="0" w:firstRowFirstColumn="0" w:firstRowLastColumn="0" w:lastRowFirstColumn="0" w:lastRowLastColumn="0"/>
            </w:pPr>
            <w:r>
              <w:t>50</w:t>
            </w:r>
          </w:p>
        </w:tc>
        <w:tc>
          <w:tcPr>
            <w:tcW w:w="1336" w:type="dxa"/>
          </w:tcPr>
          <w:p w14:paraId="6F37903E" w14:textId="44C0D1B5" w:rsidR="005D46F5" w:rsidRDefault="00494F62" w:rsidP="00494F62">
            <w:pPr>
              <w:jc w:val="center"/>
              <w:cnfStyle w:val="000000000000" w:firstRow="0" w:lastRow="0" w:firstColumn="0" w:lastColumn="0" w:oddVBand="0" w:evenVBand="0" w:oddHBand="0" w:evenHBand="0" w:firstRowFirstColumn="0" w:firstRowLastColumn="0" w:lastRowFirstColumn="0" w:lastRowLastColumn="0"/>
            </w:pPr>
            <w:r>
              <w:t>124</w:t>
            </w:r>
          </w:p>
        </w:tc>
        <w:tc>
          <w:tcPr>
            <w:tcW w:w="1336" w:type="dxa"/>
          </w:tcPr>
          <w:p w14:paraId="41A58140" w14:textId="3439D416" w:rsidR="005D46F5" w:rsidRDefault="00494F62" w:rsidP="00494F62">
            <w:pPr>
              <w:jc w:val="center"/>
              <w:cnfStyle w:val="000000000000" w:firstRow="0" w:lastRow="0" w:firstColumn="0" w:lastColumn="0" w:oddVBand="0" w:evenVBand="0" w:oddHBand="0" w:evenHBand="0" w:firstRowFirstColumn="0" w:firstRowLastColumn="0" w:lastRowFirstColumn="0" w:lastRowLastColumn="0"/>
            </w:pPr>
            <w:r>
              <w:t>4</w:t>
            </w:r>
          </w:p>
        </w:tc>
        <w:tc>
          <w:tcPr>
            <w:tcW w:w="1336" w:type="dxa"/>
          </w:tcPr>
          <w:p w14:paraId="055C4F4B" w14:textId="181C1A7D" w:rsidR="005D46F5" w:rsidRDefault="00494F62" w:rsidP="00494F62">
            <w:pPr>
              <w:jc w:val="center"/>
              <w:cnfStyle w:val="000000000000" w:firstRow="0" w:lastRow="0" w:firstColumn="0" w:lastColumn="0" w:oddVBand="0" w:evenVBand="0" w:oddHBand="0" w:evenHBand="0" w:firstRowFirstColumn="0" w:firstRowLastColumn="0" w:lastRowFirstColumn="0" w:lastRowLastColumn="0"/>
            </w:pPr>
            <w:r>
              <w:t>734</w:t>
            </w:r>
          </w:p>
        </w:tc>
        <w:tc>
          <w:tcPr>
            <w:tcW w:w="1336" w:type="dxa"/>
          </w:tcPr>
          <w:p w14:paraId="415A97F5" w14:textId="323B5208" w:rsidR="005D46F5" w:rsidRDefault="00494F62" w:rsidP="00494F62">
            <w:pPr>
              <w:jc w:val="center"/>
              <w:cnfStyle w:val="000000000000" w:firstRow="0" w:lastRow="0" w:firstColumn="0" w:lastColumn="0" w:oddVBand="0" w:evenVBand="0" w:oddHBand="0" w:evenHBand="0" w:firstRowFirstColumn="0" w:firstRowLastColumn="0" w:lastRowFirstColumn="0" w:lastRowLastColumn="0"/>
            </w:pPr>
            <w:r>
              <w:t>9.02%</w:t>
            </w:r>
          </w:p>
        </w:tc>
      </w:tr>
    </w:tbl>
    <w:p w14:paraId="4EECC88E" w14:textId="172C4FA7" w:rsidR="008A434D" w:rsidRPr="004A6CA9" w:rsidRDefault="004E5DC2" w:rsidP="004E5DC2">
      <w:pPr>
        <w:spacing w:before="240" w:after="240"/>
        <w:rPr>
          <w:u w:val="single"/>
        </w:rPr>
      </w:pPr>
      <w:r>
        <w:rPr>
          <w:noProof/>
        </w:rPr>
        <mc:AlternateContent>
          <mc:Choice Requires="wpg">
            <w:drawing>
              <wp:anchor distT="0" distB="0" distL="114300" distR="114300" simplePos="0" relativeHeight="251656193" behindDoc="0" locked="0" layoutInCell="1" allowOverlap="1" wp14:anchorId="393256D7" wp14:editId="23C36FD4">
                <wp:simplePos x="0" y="0"/>
                <wp:positionH relativeFrom="margin">
                  <wp:posOffset>2933700</wp:posOffset>
                </wp:positionH>
                <wp:positionV relativeFrom="paragraph">
                  <wp:posOffset>198755</wp:posOffset>
                </wp:positionV>
                <wp:extent cx="3009900" cy="264795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3009900" cy="2647950"/>
                          <a:chOff x="-327803" y="-167277"/>
                          <a:chExt cx="3010052" cy="2647953"/>
                        </a:xfrm>
                      </wpg:grpSpPr>
                      <pic:pic xmlns:pic="http://schemas.openxmlformats.org/drawingml/2006/picture">
                        <pic:nvPicPr>
                          <pic:cNvPr id="36" name="Picture 36" descr="Chart, line chart&#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t="4130"/>
                          <a:stretch/>
                        </pic:blipFill>
                        <pic:spPr bwMode="auto">
                          <a:xfrm>
                            <a:off x="-327803" y="-167277"/>
                            <a:ext cx="3010052" cy="2417370"/>
                          </a:xfrm>
                          <a:prstGeom prst="rect">
                            <a:avLst/>
                          </a:prstGeom>
                          <a:noFill/>
                          <a:ln>
                            <a:noFill/>
                          </a:ln>
                          <a:extLst>
                            <a:ext uri="{53640926-AAD7-44D8-BBD7-CCE9431645EC}">
                              <a14:shadowObscured xmlns:a14="http://schemas.microsoft.com/office/drawing/2010/main"/>
                            </a:ext>
                          </a:extLst>
                        </pic:spPr>
                      </pic:pic>
                      <wps:wsp>
                        <wps:cNvPr id="148" name="TextBox 7"/>
                        <wps:cNvSpPr txBox="1"/>
                        <wps:spPr>
                          <a:xfrm>
                            <a:off x="-112144" y="2250088"/>
                            <a:ext cx="2639833" cy="230588"/>
                          </a:xfrm>
                          <a:prstGeom prst="rect">
                            <a:avLst/>
                          </a:prstGeom>
                          <a:noFill/>
                        </wps:spPr>
                        <wps:txbx>
                          <w:txbxContent>
                            <w:p w14:paraId="7C73C6FF" w14:textId="77777777" w:rsidR="00A868F0" w:rsidRPr="002322A6" w:rsidRDefault="00A868F0" w:rsidP="00A868F0">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CT Department of Housing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3256D7" id="Group 2" o:spid="_x0000_s1036" style="position:absolute;margin-left:231pt;margin-top:15.65pt;width:237pt;height:208.5pt;z-index:251656193;mso-position-horizontal-relative:margin;mso-width-relative:margin;mso-height-relative:margin" coordorigin="-3278,-1672" coordsize="30100,264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7" type="#_x0000_t75" alt="Chart, line chart&#10;&#10;Description automatically generated" style="position:absolute;left:-3278;top:-1672;width:30100;height:24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">
                  <v:imagedata r:id="rId30" o:title="Chart, line chart&#10;&#10;Description automatically generated" croptop="2707f"/>
                </v:shape>
                <v:shapetype id="_x0000_t202" coordsize="21600,21600" o:spt="202" path="m,l,21600r21600,l21600,xe">
                  <v:stroke joinstyle="miter"/>
                  <v:path gradientshapeok="t" o:connecttype="rect"/>
                </v:shapetype>
                <v:shape id="_x0000_s1038" type="#_x0000_t202" style="position:absolute;left:-1121;top:22500;width:26397;height:23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" filled="f" stroked="f">
                  <v:textbox>
                    <w:txbxContent>
                      <w:p w14:paraId="7C73C6FF" w14:textId="77777777" w:rsidR="00A868F0" w:rsidRPr="002322A6" w:rsidRDefault="00A868F0" w:rsidP="00A868F0">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CT Department of Housing</w:t>
                        </w:r>
                      </w:p>
                    </w:txbxContent>
                  </v:textbox>
                </v:shape>
                <w10:wrap type="square" anchorx="margin"/>
              </v:group>
            </w:pict>
          </mc:Fallback>
        </mc:AlternateContent>
      </w:r>
      <w:r w:rsidR="00287EF8" w:rsidRPr="007B1269">
        <w:rPr>
          <w:noProof/>
        </w:rPr>
        <w:drawing>
          <wp:anchor distT="0" distB="0" distL="114300" distR="114300" simplePos="0" relativeHeight="251665466" behindDoc="0" locked="0" layoutInCell="1" allowOverlap="1" wp14:anchorId="049E1A88" wp14:editId="226593BA">
            <wp:simplePos x="0" y="0"/>
            <wp:positionH relativeFrom="margin">
              <wp:align>left</wp:align>
            </wp:positionH>
            <wp:positionV relativeFrom="paragraph">
              <wp:posOffset>3159153</wp:posOffset>
            </wp:positionV>
            <wp:extent cx="5943600" cy="2462530"/>
            <wp:effectExtent l="25400" t="12700" r="12700" b="26670"/>
            <wp:wrapTopAndBottom/>
            <wp:docPr id="1" name="Diagram 1">
              <a:extLst xmlns:a="http://schemas.openxmlformats.org/drawingml/2006/main">
                <a:ext uri="{FF2B5EF4-FFF2-40B4-BE49-F238E27FC236}">
                  <a16:creationId xmlns:a16="http://schemas.microsoft.com/office/drawing/2014/main" id="{03825EF8-8249-4B85-9CCF-C9C5E91393A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60C0B15F">
        <w:t xml:space="preserve">In 1978 the Berlin Housing Authority was established and the first affordable housing units in Berlin were constructed </w:t>
      </w:r>
      <w:r w:rsidR="44F0D328" w:rsidRPr="004A6CA9">
        <w:t xml:space="preserve">within the Marjorie Moore Village. </w:t>
      </w:r>
      <w:r w:rsidR="20B7B5D1">
        <w:t>I</w:t>
      </w:r>
      <w:r w:rsidR="44F0D328">
        <w:t>n 1982</w:t>
      </w:r>
      <w:r w:rsidR="60C0B15F">
        <w:t xml:space="preserve">  </w:t>
      </w:r>
      <w:r w:rsidR="44F0D328">
        <w:t xml:space="preserve">the Berlin Housing Authority completed the </w:t>
      </w:r>
      <w:r w:rsidR="60C0B15F">
        <w:t xml:space="preserve">Percival Heights senior development.  Affordable housing development activity resumed in the 2000’s with the development of three projects with a combination of </w:t>
      </w:r>
      <w:r w:rsidR="46E7A467">
        <w:t xml:space="preserve">age restricted </w:t>
      </w:r>
      <w:r w:rsidR="60C0B15F">
        <w:t xml:space="preserve">mixed-income housing being constructed.  Three additional projects added affordable units </w:t>
      </w:r>
      <w:r w:rsidR="56B01A6E">
        <w:t>that were not age restricted in the 2010’s.</w:t>
      </w:r>
      <w:r w:rsidR="60C0B15F">
        <w:t xml:space="preserve">  Since 2020, multiple affordable units have been approved or have applications pending or expected. </w:t>
      </w:r>
      <w:r w:rsidR="00D06B87">
        <w:br/>
      </w:r>
      <w:ins w:id="9" w:author="Microsoft Office User" w:date="2022-05-02T13:03:00Z">
        <w:r w:rsidR="00AB21F5">
          <w:rPr>
            <w:u w:val="single"/>
          </w:rPr>
          <w:t xml:space="preserve">note to table – Deming Ridge is </w:t>
        </w:r>
      </w:ins>
      <w:ins w:id="10" w:author="Microsoft Office User" w:date="2022-05-02T13:04:00Z">
        <w:r w:rsidR="00785175">
          <w:rPr>
            <w:u w:val="single"/>
          </w:rPr>
          <w:t xml:space="preserve">mixed income, not mixed use and is </w:t>
        </w:r>
      </w:ins>
      <w:ins w:id="11" w:author="Microsoft Office User" w:date="2022-05-02T13:03:00Z">
        <w:r w:rsidR="00AB21F5">
          <w:rPr>
            <w:u w:val="single"/>
          </w:rPr>
          <w:t>now under construction</w:t>
        </w:r>
      </w:ins>
    </w:p>
    <w:p w14:paraId="42995C47" w14:textId="5C67D492" w:rsidR="00944E4B" w:rsidRDefault="001203A7" w:rsidP="001203A7">
      <w:r>
        <w:lastRenderedPageBreak/>
        <w:t xml:space="preserve">A significant amount of multi-family rental unit development has been approved, is under development, or has been built </w:t>
      </w:r>
      <w:r w:rsidR="00C4161E">
        <w:t xml:space="preserve">in Berlin </w:t>
      </w:r>
      <w:r>
        <w:t xml:space="preserve">within the past two decades. </w:t>
      </w:r>
      <w:r w:rsidR="004E5DC2">
        <w:t xml:space="preserve">There are </w:t>
      </w:r>
      <w:r w:rsidR="3CCB9057">
        <w:t xml:space="preserve">560 </w:t>
      </w:r>
      <w:r w:rsidR="7E9D7A32">
        <w:t>existing</w:t>
      </w:r>
      <w:r w:rsidR="55D6A335">
        <w:t xml:space="preserve"> apartments</w:t>
      </w:r>
      <w:r w:rsidR="72764731">
        <w:t xml:space="preserve"> </w:t>
      </w:r>
      <w:r w:rsidR="004E5DC2">
        <w:t xml:space="preserve">that </w:t>
      </w:r>
      <w:r w:rsidR="72764731">
        <w:t>count as</w:t>
      </w:r>
      <w:r w:rsidR="7E9D7A32">
        <w:t xml:space="preserve"> affordable</w:t>
      </w:r>
      <w:r w:rsidR="61BA0E37">
        <w:t>.</w:t>
      </w:r>
      <w:r w:rsidR="72764731">
        <w:t xml:space="preserve"> </w:t>
      </w:r>
      <w:r w:rsidR="55D6A335">
        <w:t xml:space="preserve"> </w:t>
      </w:r>
      <w:ins w:id="12" w:author="Microsoft Office User" w:date="2022-05-02T13:05:00Z">
        <w:r w:rsidR="00785175">
          <w:t>In addition, a</w:t>
        </w:r>
      </w:ins>
      <w:del w:id="13" w:author="Microsoft Office User" w:date="2022-05-02T13:05:00Z">
        <w:r w:rsidDel="00785175">
          <w:delText>A</w:delText>
        </w:r>
      </w:del>
      <w:r>
        <w:t>pproximately</w:t>
      </w:r>
      <w:r w:rsidR="00B37D9C">
        <w:t xml:space="preserve"> </w:t>
      </w:r>
      <w:r>
        <w:t>530 units of multi-family rental residential units have been approved in Berlin since 2014</w:t>
      </w:r>
      <w:ins w:id="14" w:author="Microsoft Office User" w:date="2022-05-02T13:06:00Z">
        <w:r w:rsidR="00785175">
          <w:t>,</w:t>
        </w:r>
      </w:ins>
      <w:del w:id="15" w:author="Microsoft Office User" w:date="2022-05-02T13:06:00Z">
        <w:r w:rsidR="59E7BB30" w:rsidDel="00785175">
          <w:delText>.</w:delText>
        </w:r>
      </w:del>
      <w:r w:rsidR="59E7BB30">
        <w:t xml:space="preserve"> </w:t>
      </w:r>
      <w:ins w:id="16" w:author="Microsoft Office User" w:date="2022-05-02T13:06:00Z">
        <w:r w:rsidR="00785175">
          <w:t>m</w:t>
        </w:r>
      </w:ins>
      <w:del w:id="17" w:author="Microsoft Office User" w:date="2022-05-02T13:06:00Z">
        <w:r w:rsidR="59E7BB30" w:rsidDel="00785175">
          <w:delText>M</w:delText>
        </w:r>
      </w:del>
      <w:r>
        <w:t xml:space="preserve">ost </w:t>
      </w:r>
      <w:del w:id="18" w:author="Microsoft Office User" w:date="2022-05-02T13:06:00Z">
        <w:r w:rsidDel="00785175">
          <w:delText xml:space="preserve">of these </w:delText>
        </w:r>
        <w:r w:rsidR="570D0ACA" w:rsidDel="00785175">
          <w:delText>apartments</w:delText>
        </w:r>
        <w:r w:rsidDel="00785175">
          <w:delText xml:space="preserve"> were approved </w:delText>
        </w:r>
      </w:del>
      <w:r>
        <w:t xml:space="preserve">in the last </w:t>
      </w:r>
      <w:r w:rsidR="008C2C25">
        <w:t>three</w:t>
      </w:r>
      <w:r>
        <w:t xml:space="preserve"> years</w:t>
      </w:r>
      <w:r w:rsidR="61BA0E37">
        <w:t>. O</w:t>
      </w:r>
      <w:r>
        <w:t xml:space="preserve">nly 36 of </w:t>
      </w:r>
      <w:r w:rsidR="7499A790">
        <w:t>the 530</w:t>
      </w:r>
      <w:r>
        <w:t xml:space="preserve"> approved units</w:t>
      </w:r>
      <w:r w:rsidR="61BA0E37">
        <w:t>, including 4 affordable units,</w:t>
      </w:r>
      <w:r>
        <w:t xml:space="preserve"> have been completed to date. T</w:t>
      </w:r>
      <w:del w:id="19" w:author="Microsoft Office User" w:date="2022-05-02T13:09:00Z">
        <w:r w:rsidDel="00AF2497">
          <w:delText>herefore, t</w:delText>
        </w:r>
      </w:del>
      <w:r>
        <w:t xml:space="preserve">here are </w:t>
      </w:r>
      <w:del w:id="20" w:author="Microsoft Office User" w:date="2022-05-02T13:09:00Z">
        <w:r w:rsidR="008C2C25" w:rsidDel="00AF2497">
          <w:delText>many</w:delText>
        </w:r>
        <w:r w:rsidDel="00AF2497">
          <w:delText xml:space="preserve"> </w:delText>
        </w:r>
      </w:del>
      <w:ins w:id="21" w:author="Microsoft Office User" w:date="2022-05-02T13:09:00Z">
        <w:r w:rsidR="00AF2497">
          <w:t xml:space="preserve">494 </w:t>
        </w:r>
      </w:ins>
      <w:r w:rsidR="7138787B">
        <w:t>apartment</w:t>
      </w:r>
      <w:ins w:id="22" w:author="Microsoft Office User" w:date="2022-05-02T13:09:00Z">
        <w:r w:rsidR="00AF2497">
          <w:t xml:space="preserve">s, including 178 </w:t>
        </w:r>
      </w:ins>
      <w:ins w:id="23" w:author="Microsoft Office User" w:date="2022-05-02T13:10:00Z">
        <w:r w:rsidR="00AF2497">
          <w:t xml:space="preserve">affordable units that are </w:t>
        </w:r>
      </w:ins>
      <w:del w:id="24" w:author="Microsoft Office User" w:date="2022-05-02T13:09:00Z">
        <w:r w:rsidR="7138787B" w:rsidDel="00AF2497">
          <w:delText xml:space="preserve"> </w:delText>
        </w:r>
      </w:del>
      <w:del w:id="25" w:author="Microsoft Office User" w:date="2022-05-02T13:10:00Z">
        <w:r w:rsidR="7138787B" w:rsidDel="00AF2497">
          <w:delText>development projects</w:delText>
        </w:r>
        <w:r w:rsidDel="00AF2497">
          <w:delText xml:space="preserve"> </w:delText>
        </w:r>
      </w:del>
      <w:r>
        <w:t xml:space="preserve">in the pipeline that have not yet been completed. </w:t>
      </w:r>
    </w:p>
    <w:p w14:paraId="31AC398A" w14:textId="35AD58C5" w:rsidR="001203A7" w:rsidRDefault="001203A7" w:rsidP="001203A7">
      <w:r>
        <w:t xml:space="preserve">Built and approved developments include a mixture of market rate, mixed income, age </w:t>
      </w:r>
      <w:r w:rsidR="006F516F">
        <w:rPr>
          <w:noProof/>
        </w:rPr>
        <mc:AlternateContent>
          <mc:Choice Requires="wpg">
            <w:drawing>
              <wp:anchor distT="0" distB="0" distL="114300" distR="114300" simplePos="0" relativeHeight="251656194" behindDoc="0" locked="0" layoutInCell="1" allowOverlap="1" wp14:anchorId="5B73FC94" wp14:editId="7F1A88BB">
                <wp:simplePos x="0" y="0"/>
                <wp:positionH relativeFrom="column">
                  <wp:posOffset>2828925</wp:posOffset>
                </wp:positionH>
                <wp:positionV relativeFrom="paragraph">
                  <wp:posOffset>419</wp:posOffset>
                </wp:positionV>
                <wp:extent cx="3200400" cy="285496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3200400" cy="2854960"/>
                          <a:chOff x="0" y="0"/>
                          <a:chExt cx="3200400" cy="2855344"/>
                        </a:xfrm>
                      </wpg:grpSpPr>
                      <wps:wsp>
                        <wps:cNvPr id="14" name="TextBox 5"/>
                        <wps:cNvSpPr txBox="1"/>
                        <wps:spPr>
                          <a:xfrm>
                            <a:off x="112143" y="2613804"/>
                            <a:ext cx="1837426" cy="241540"/>
                          </a:xfrm>
                          <a:prstGeom prst="rect">
                            <a:avLst/>
                          </a:prstGeom>
                          <a:noFill/>
                        </wps:spPr>
                        <wps:txbx>
                          <w:txbxContent>
                            <w:p w14:paraId="77A9A8BF" w14:textId="77777777" w:rsidR="001203A7" w:rsidRPr="00221910" w:rsidRDefault="001203A7" w:rsidP="001203A7">
                              <w:pPr>
                                <w:rPr>
                                  <w:rFonts w:ascii="Swis721 BT" w:hAnsi="Swis721 BT"/>
                                  <w:i/>
                                  <w:iCs/>
                                  <w:color w:val="404040" w:themeColor="text1" w:themeTint="BF"/>
                                  <w:kern w:val="24"/>
                                  <w:sz w:val="18"/>
                                  <w:szCs w:val="18"/>
                                </w:rPr>
                              </w:pPr>
                              <w:r w:rsidRPr="00221910">
                                <w:rPr>
                                  <w:rFonts w:ascii="Swis721 BT" w:hAnsi="Swis721 BT"/>
                                  <w:i/>
                                  <w:iCs/>
                                  <w:color w:val="404040" w:themeColor="text1" w:themeTint="BF"/>
                                  <w:kern w:val="24"/>
                                  <w:sz w:val="18"/>
                                  <w:szCs w:val="18"/>
                                </w:rPr>
                                <w:t>Source: Town of Berlin</w:t>
                              </w:r>
                            </w:p>
                          </w:txbxContent>
                        </wps:txbx>
                        <wps:bodyPr wrap="square" rtlCol="0">
                          <a:noAutofit/>
                        </wps:bodyPr>
                      </wps:wsp>
                      <pic:pic xmlns:pic="http://schemas.openxmlformats.org/drawingml/2006/picture">
                        <pic:nvPicPr>
                          <pic:cNvPr id="13" name="Picture 13" descr="Chart&#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2687955"/>
                          </a:xfrm>
                          <a:prstGeom prst="rect">
                            <a:avLst/>
                          </a:prstGeom>
                          <a:noFill/>
                        </pic:spPr>
                      </pic:pic>
                    </wpg:wgp>
                  </a:graphicData>
                </a:graphic>
              </wp:anchor>
            </w:drawing>
          </mc:Choice>
          <mc:Fallback>
            <w:pict>
              <v:group w14:anchorId="5B73FC94" id="Group 9" o:spid="_x0000_s1039" style="position:absolute;margin-left:222.75pt;margin-top:.05pt;width:252pt;height:224.8pt;z-index:251656194" coordsize="32004,285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">
                <v:shape id="_x0000_s1040" type="#_x0000_t202" style="position:absolute;left:1121;top:26138;width:18374;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v:textbox>
                    <w:txbxContent>
                      <w:p w14:paraId="77A9A8BF" w14:textId="77777777" w:rsidR="001203A7" w:rsidRPr="00221910" w:rsidRDefault="001203A7" w:rsidP="001203A7">
                        <w:pPr>
                          <w:rPr>
                            <w:rFonts w:ascii="Swis721 BT" w:hAnsi="Swis721 BT"/>
                            <w:i/>
                            <w:iCs/>
                            <w:color w:val="404040" w:themeColor="text1" w:themeTint="BF"/>
                            <w:kern w:val="24"/>
                            <w:sz w:val="18"/>
                            <w:szCs w:val="18"/>
                          </w:rPr>
                        </w:pPr>
                        <w:r w:rsidRPr="00221910">
                          <w:rPr>
                            <w:rFonts w:ascii="Swis721 BT" w:hAnsi="Swis721 BT"/>
                            <w:i/>
                            <w:iCs/>
                            <w:color w:val="404040" w:themeColor="text1" w:themeTint="BF"/>
                            <w:kern w:val="24"/>
                            <w:sz w:val="18"/>
                            <w:szCs w:val="18"/>
                          </w:rPr>
                          <w:t>Source: Town of Berlin</w:t>
                        </w:r>
                      </w:p>
                    </w:txbxContent>
                  </v:textbox>
                </v:shape>
                <v:shape id="Picture 13" o:spid="_x0000_s1041" type="#_x0000_t75" alt="Chart&#10;&#10;Description automatically generated" style="position:absolute;width:32004;height:26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">
                  <v:imagedata r:id="rId37" o:title="Chart&#10;&#10;Description automatically generated"/>
                </v:shape>
                <w10:wrap type="square"/>
              </v:group>
            </w:pict>
          </mc:Fallback>
        </mc:AlternateContent>
      </w:r>
      <w:r>
        <w:t xml:space="preserve">restricted mixed income, and age restricted affordable apartments.  </w:t>
      </w:r>
      <w:r w:rsidR="00367CA8">
        <w:t>M</w:t>
      </w:r>
      <w:r>
        <w:t>ost of the Town’s existing affordable housing stock (423 0f 560 affordable units) was built between 2001 and 2013</w:t>
      </w:r>
      <w:r w:rsidR="00B37D9C">
        <w:t>.</w:t>
      </w:r>
    </w:p>
    <w:p w14:paraId="500C749C" w14:textId="104AAADE" w:rsidR="00DD426B" w:rsidRDefault="00DD426B" w:rsidP="00DD426B">
      <w:r>
        <w:t xml:space="preserve">The Town is currently experiencing a rapid growth in applications for multi-family development projects in response to recent zoning amendments that have allowed multi-family residential development at new locations or at significantly higher densities as compared to what has been </w:t>
      </w:r>
      <w:r w:rsidR="00167627">
        <w:t>allowed</w:t>
      </w:r>
      <w:r>
        <w:t xml:space="preserve"> historically in </w:t>
      </w:r>
      <w:r w:rsidR="00167627">
        <w:t>T</w:t>
      </w:r>
      <w:r>
        <w:t xml:space="preserve">own.  </w:t>
      </w:r>
    </w:p>
    <w:p w14:paraId="08E266C2" w14:textId="77777777" w:rsidR="00DD426B" w:rsidRDefault="00DD426B" w:rsidP="00DD426B">
      <w:r>
        <w:t>Below is a summary of recent Town and development activity:</w:t>
      </w:r>
    </w:p>
    <w:p w14:paraId="14E58846" w14:textId="77777777" w:rsidR="002C3334" w:rsidRPr="007C6491" w:rsidRDefault="002C3334" w:rsidP="00D043F8">
      <w:pPr>
        <w:pStyle w:val="ListParagraph"/>
        <w:numPr>
          <w:ilvl w:val="0"/>
          <w:numId w:val="21"/>
        </w:numPr>
        <w:ind w:left="450" w:hanging="270"/>
        <w:rPr>
          <w:rFonts w:ascii="Open Sans" w:hAnsi="Open Sans" w:cs="Open Sans"/>
        </w:rPr>
      </w:pPr>
      <w:r w:rsidRPr="007C6491">
        <w:rPr>
          <w:rFonts w:ascii="Open Sans" w:hAnsi="Open Sans" w:cs="Open Sans"/>
        </w:rPr>
        <w:t xml:space="preserve">February 2015 - The Planning and Zoning Commission approved a 50-unit senior affordable rental project at 143 Percival Avenue for the Berlin Housing Authority. </w:t>
      </w:r>
    </w:p>
    <w:p w14:paraId="44A9B095" w14:textId="496A7EC7" w:rsidR="002C3334" w:rsidRPr="007C6491" w:rsidRDefault="002C3334" w:rsidP="00D043F8">
      <w:pPr>
        <w:pStyle w:val="ListParagraph"/>
        <w:numPr>
          <w:ilvl w:val="0"/>
          <w:numId w:val="21"/>
        </w:numPr>
        <w:ind w:left="450" w:hanging="270"/>
        <w:rPr>
          <w:rFonts w:ascii="Open Sans" w:hAnsi="Open Sans" w:cs="Open Sans"/>
        </w:rPr>
      </w:pPr>
      <w:r w:rsidRPr="007C6491">
        <w:rPr>
          <w:rFonts w:ascii="Open Sans" w:hAnsi="Open Sans" w:cs="Open Sans"/>
        </w:rPr>
        <w:t xml:space="preserve">January of 2019 - The Berlin Planning and Zoning Commission approved an expansion of Core Area 1 in the Kensington Village Overlay Zone as well as an increase in permitted density in the Core Area 1 from </w:t>
      </w:r>
      <w:r w:rsidR="00A11A46">
        <w:rPr>
          <w:rFonts w:ascii="Open Sans" w:hAnsi="Open Sans" w:cs="Open Sans"/>
        </w:rPr>
        <w:t>20</w:t>
      </w:r>
      <w:r w:rsidRPr="007C6491">
        <w:rPr>
          <w:rFonts w:ascii="Open Sans" w:hAnsi="Open Sans" w:cs="Open Sans"/>
        </w:rPr>
        <w:t xml:space="preserve"> to 26 units per acre. </w:t>
      </w:r>
    </w:p>
    <w:p w14:paraId="3CE82516" w14:textId="77777777" w:rsidR="002C3334" w:rsidRPr="007C6491" w:rsidRDefault="002C3334" w:rsidP="004A6CA9">
      <w:pPr>
        <w:pStyle w:val="ListParagraph"/>
        <w:numPr>
          <w:ilvl w:val="1"/>
          <w:numId w:val="21"/>
        </w:numPr>
        <w:ind w:left="900" w:hanging="270"/>
        <w:rPr>
          <w:rFonts w:ascii="Open Sans" w:hAnsi="Open Sans" w:cs="Open Sans"/>
        </w:rPr>
      </w:pPr>
      <w:r w:rsidRPr="007C6491">
        <w:rPr>
          <w:rFonts w:ascii="Open Sans" w:hAnsi="Open Sans" w:cs="Open Sans"/>
        </w:rPr>
        <w:t>Steele Center, a mixed-use project with 76 units of market rate rental housing was approved in the Core Area 1 and the first building is under construction.</w:t>
      </w:r>
    </w:p>
    <w:p w14:paraId="30E3987B" w14:textId="77777777" w:rsidR="002C3334" w:rsidRPr="007C6491" w:rsidRDefault="002C3334" w:rsidP="00AF4724">
      <w:pPr>
        <w:pStyle w:val="ListParagraph"/>
        <w:numPr>
          <w:ilvl w:val="0"/>
          <w:numId w:val="21"/>
        </w:numPr>
        <w:ind w:left="450"/>
        <w:rPr>
          <w:rFonts w:ascii="Open Sans" w:hAnsi="Open Sans" w:cs="Open Sans"/>
        </w:rPr>
      </w:pPr>
      <w:r w:rsidRPr="007C6491">
        <w:rPr>
          <w:rFonts w:ascii="Open Sans" w:hAnsi="Open Sans" w:cs="Open Sans"/>
        </w:rPr>
        <w:t xml:space="preserve">May of 2019 - The Berlin Planning and Zoning Commission approved the creation of the Berlin Turnpike Development Zone (BTD). </w:t>
      </w:r>
    </w:p>
    <w:p w14:paraId="265D7835" w14:textId="77777777" w:rsidR="002C3334" w:rsidRPr="007C6491" w:rsidRDefault="002C3334" w:rsidP="004A6CA9">
      <w:pPr>
        <w:pStyle w:val="ListParagraph"/>
        <w:numPr>
          <w:ilvl w:val="1"/>
          <w:numId w:val="21"/>
        </w:numPr>
        <w:ind w:left="900" w:hanging="270"/>
        <w:rPr>
          <w:rFonts w:ascii="Open Sans" w:hAnsi="Open Sans" w:cs="Open Sans"/>
        </w:rPr>
      </w:pPr>
      <w:r w:rsidRPr="007C6491">
        <w:rPr>
          <w:rFonts w:ascii="Open Sans" w:hAnsi="Open Sans" w:cs="Open Sans"/>
        </w:rPr>
        <w:t xml:space="preserve">A mixed-use project with 72 multi-family market rate units was approved in the BTD Zone at 196-250 Berlin Turnpike (Turnpike Ridge). The commercial portion of this mixed-use development has been completed. </w:t>
      </w:r>
    </w:p>
    <w:p w14:paraId="6AD954B4" w14:textId="77777777" w:rsidR="002C3334" w:rsidRPr="007C6491" w:rsidRDefault="002C3334" w:rsidP="004A6CA9">
      <w:pPr>
        <w:pStyle w:val="ListParagraph"/>
        <w:numPr>
          <w:ilvl w:val="1"/>
          <w:numId w:val="21"/>
        </w:numPr>
        <w:ind w:left="900" w:hanging="270"/>
        <w:rPr>
          <w:rFonts w:ascii="Open Sans" w:hAnsi="Open Sans" w:cs="Open Sans"/>
        </w:rPr>
      </w:pPr>
      <w:r w:rsidRPr="007C6491">
        <w:rPr>
          <w:rFonts w:ascii="Open Sans" w:hAnsi="Open Sans" w:cs="Open Sans"/>
        </w:rPr>
        <w:t xml:space="preserve">A mixed-use project across three parcels in the BTD zone at 404 Berlin Turnpike was approved that would include 200 residential rental units. 80% of the units would be market rate and 20% deed restricted affordable. </w:t>
      </w:r>
    </w:p>
    <w:p w14:paraId="2E937A39" w14:textId="77777777" w:rsidR="002C3334" w:rsidRPr="007C6491" w:rsidRDefault="002C3334" w:rsidP="004A6CA9">
      <w:pPr>
        <w:pStyle w:val="ListParagraph"/>
        <w:numPr>
          <w:ilvl w:val="1"/>
          <w:numId w:val="21"/>
        </w:numPr>
        <w:ind w:left="900" w:hanging="270"/>
        <w:rPr>
          <w:rFonts w:ascii="Open Sans" w:hAnsi="Open Sans" w:cs="Open Sans"/>
        </w:rPr>
      </w:pPr>
      <w:r w:rsidRPr="007C6491">
        <w:rPr>
          <w:rFonts w:ascii="Open Sans" w:hAnsi="Open Sans" w:cs="Open Sans"/>
        </w:rPr>
        <w:t xml:space="preserve">An application is pending for a mixed-use project in the BTD zone at 550-554 Berlin Turnpike project that  would include 106 residential rental units, 70% market rate and 30% affordable.  </w:t>
      </w:r>
    </w:p>
    <w:p w14:paraId="6AC4A7DC" w14:textId="77777777" w:rsidR="002C3334" w:rsidRPr="007C6491" w:rsidRDefault="002C3334" w:rsidP="000B6E47">
      <w:pPr>
        <w:pStyle w:val="ListParagraph"/>
        <w:numPr>
          <w:ilvl w:val="0"/>
          <w:numId w:val="21"/>
        </w:numPr>
        <w:ind w:left="450" w:hanging="270"/>
        <w:rPr>
          <w:rFonts w:ascii="Open Sans" w:hAnsi="Open Sans" w:cs="Open Sans"/>
        </w:rPr>
      </w:pPr>
      <w:r w:rsidRPr="007C6491">
        <w:rPr>
          <w:rFonts w:ascii="Open Sans" w:hAnsi="Open Sans" w:cs="Open Sans"/>
        </w:rPr>
        <w:lastRenderedPageBreak/>
        <w:t xml:space="preserve">August of 2020 - The  Planning and Zoning Commission approved a zoning map and text amendment for Workforce Housing Development (WHD) at a site on Deming Road. </w:t>
      </w:r>
    </w:p>
    <w:p w14:paraId="156883E2" w14:textId="77777777" w:rsidR="002C3334" w:rsidRPr="007C6491" w:rsidRDefault="002C3334" w:rsidP="004A6CA9">
      <w:pPr>
        <w:pStyle w:val="ListParagraph"/>
        <w:numPr>
          <w:ilvl w:val="1"/>
          <w:numId w:val="21"/>
        </w:numPr>
        <w:ind w:left="900" w:hanging="270"/>
        <w:rPr>
          <w:rFonts w:ascii="Open Sans" w:hAnsi="Open Sans" w:cs="Open Sans"/>
        </w:rPr>
      </w:pPr>
      <w:r w:rsidRPr="007C6491">
        <w:rPr>
          <w:rFonts w:ascii="Open Sans" w:hAnsi="Open Sans" w:cs="Open Sans"/>
        </w:rPr>
        <w:t xml:space="preserve">An 88-unit mixed income rental project was approved at this Deming Road site and construction of the project is underway.  </w:t>
      </w:r>
    </w:p>
    <w:p w14:paraId="65982A39" w14:textId="77777777" w:rsidR="002C3334" w:rsidRPr="007C6491" w:rsidRDefault="002C3334" w:rsidP="00D043F8">
      <w:pPr>
        <w:pStyle w:val="ListParagraph"/>
        <w:numPr>
          <w:ilvl w:val="0"/>
          <w:numId w:val="21"/>
        </w:numPr>
        <w:ind w:left="450" w:hanging="270"/>
        <w:rPr>
          <w:rFonts w:ascii="Open Sans" w:hAnsi="Open Sans" w:cs="Open Sans"/>
        </w:rPr>
      </w:pPr>
      <w:r w:rsidRPr="007C6491">
        <w:rPr>
          <w:rFonts w:ascii="Open Sans" w:hAnsi="Open Sans" w:cs="Open Sans"/>
        </w:rPr>
        <w:t>November 2021- The effective date of a Planning and Zoning Commission approved zoning amendment for planned residential in-fill housing development on the Berlin Turnpike for conversion of obsolete motels.</w:t>
      </w:r>
    </w:p>
    <w:p w14:paraId="1998C498" w14:textId="77777777" w:rsidR="002C3334" w:rsidRPr="007C6491" w:rsidRDefault="002C3334" w:rsidP="004A6CA9">
      <w:pPr>
        <w:pStyle w:val="ListParagraph"/>
        <w:numPr>
          <w:ilvl w:val="1"/>
          <w:numId w:val="21"/>
        </w:numPr>
        <w:ind w:left="900" w:hanging="270"/>
        <w:rPr>
          <w:rFonts w:ascii="Open Sans" w:hAnsi="Open Sans" w:cs="Open Sans"/>
        </w:rPr>
      </w:pPr>
      <w:r w:rsidRPr="007C6491">
        <w:rPr>
          <w:rFonts w:ascii="Open Sans" w:hAnsi="Open Sans" w:cs="Open Sans"/>
        </w:rPr>
        <w:t>An application is pending for a 20-unit infill project at 1676 Berlin Turnpike that would include 4 affordable units.</w:t>
      </w:r>
    </w:p>
    <w:p w14:paraId="14BAC6AD" w14:textId="0A3166C4" w:rsidR="002C3334" w:rsidRPr="007C6491" w:rsidRDefault="002C3334" w:rsidP="00D043F8">
      <w:pPr>
        <w:pStyle w:val="ListParagraph"/>
        <w:numPr>
          <w:ilvl w:val="0"/>
          <w:numId w:val="21"/>
        </w:numPr>
        <w:ind w:left="450" w:hanging="270"/>
        <w:rPr>
          <w:rFonts w:ascii="Open Sans" w:hAnsi="Open Sans" w:cs="Open Sans"/>
        </w:rPr>
      </w:pPr>
      <w:r w:rsidRPr="007C6491">
        <w:rPr>
          <w:rFonts w:ascii="Open Sans" w:hAnsi="Open Sans" w:cs="Open Sans"/>
        </w:rPr>
        <w:t xml:space="preserve">March 2022 – An application is pending for a 20-unit rental development with 4 affordable units at 309 Main Street, East Berlin in the Planned Office </w:t>
      </w:r>
      <w:r w:rsidR="0C771541" w:rsidRPr="0C771541">
        <w:rPr>
          <w:rFonts w:ascii="Open Sans" w:hAnsi="Open Sans" w:cs="Open Sans"/>
        </w:rPr>
        <w:t>R</w:t>
      </w:r>
      <w:r w:rsidRPr="007C6491">
        <w:rPr>
          <w:rFonts w:ascii="Open Sans" w:hAnsi="Open Sans" w:cs="Open Sans"/>
        </w:rPr>
        <w:t>esidential Zone (POR</w:t>
      </w:r>
      <w:r w:rsidR="44F0D328" w:rsidRPr="44F0D328">
        <w:rPr>
          <w:rFonts w:ascii="Open Sans" w:hAnsi="Open Sans" w:cs="Open Sans"/>
        </w:rPr>
        <w:t>).</w:t>
      </w:r>
      <w:r w:rsidRPr="007C6491">
        <w:rPr>
          <w:rFonts w:ascii="Open Sans" w:hAnsi="Open Sans" w:cs="Open Sans"/>
        </w:rPr>
        <w:t xml:space="preserve"> </w:t>
      </w:r>
    </w:p>
    <w:p w14:paraId="5C648AF3" w14:textId="56A8BE64" w:rsidR="002C3334" w:rsidDel="00C3553D" w:rsidRDefault="002C3334" w:rsidP="00E946E0">
      <w:pPr>
        <w:pStyle w:val="ListParagraph"/>
        <w:spacing w:after="0" w:line="240" w:lineRule="auto"/>
        <w:ind w:right="187"/>
        <w:rPr>
          <w:del w:id="26" w:author="Microsoft Office User" w:date="2022-05-09T09:18:00Z"/>
          <w:rFonts w:ascii="Open Sans" w:hAnsi="Open Sans" w:cs="Open Sans"/>
        </w:rPr>
      </w:pPr>
      <w:r w:rsidRPr="00C3553D">
        <w:rPr>
          <w:rFonts w:ascii="Open Sans" w:hAnsi="Open Sans" w:cs="Open Sans"/>
        </w:rPr>
        <w:t xml:space="preserve">A proposed zone </w:t>
      </w:r>
      <w:proofErr w:type="gramStart"/>
      <w:r w:rsidRPr="00C3553D">
        <w:rPr>
          <w:rFonts w:ascii="Open Sans" w:hAnsi="Open Sans" w:cs="Open Sans"/>
        </w:rPr>
        <w:t>change</w:t>
      </w:r>
      <w:proofErr w:type="gramEnd"/>
      <w:r w:rsidRPr="00C3553D">
        <w:rPr>
          <w:rFonts w:ascii="Open Sans" w:hAnsi="Open Sans" w:cs="Open Sans"/>
        </w:rPr>
        <w:t xml:space="preserve"> for a potential 300+ unit Rio Vista apartment rental project on Atkins Street was denied by the Planning and Zoning Commission and is now in an 8-30g appeal process</w:t>
      </w:r>
      <w:r w:rsidRPr="00C3553D">
        <w:rPr>
          <w:rFonts w:cs="Open Sans"/>
        </w:rPr>
        <w:t xml:space="preserve">. </w:t>
      </w:r>
      <w:ins w:id="27" w:author="Microsoft Office User" w:date="2022-05-09T09:17:00Z">
        <w:r w:rsidR="00C3553D" w:rsidRPr="00C3553D">
          <w:rPr>
            <w:rFonts w:cs="Open Sans"/>
          </w:rPr>
          <w:t xml:space="preserve">The trial court has ruled in the Commission’s favor and the applicant has a pending motion to reargue. </w:t>
        </w:r>
      </w:ins>
    </w:p>
    <w:p w14:paraId="229CF7AB" w14:textId="191DF122" w:rsidR="00C3553D" w:rsidRDefault="00C3553D" w:rsidP="00C3553D">
      <w:pPr>
        <w:spacing w:after="0" w:line="240" w:lineRule="auto"/>
        <w:ind w:right="187"/>
        <w:rPr>
          <w:ins w:id="28" w:author="Microsoft Office User" w:date="2022-05-09T09:18:00Z"/>
          <w:rFonts w:cs="Open Sans"/>
        </w:rPr>
      </w:pPr>
    </w:p>
    <w:p w14:paraId="2CB868B7" w14:textId="77777777" w:rsidR="00C3553D" w:rsidRPr="00C3553D" w:rsidRDefault="00C3553D">
      <w:pPr>
        <w:spacing w:after="0" w:line="240" w:lineRule="auto"/>
        <w:ind w:right="187"/>
        <w:rPr>
          <w:ins w:id="29" w:author="Microsoft Office User" w:date="2022-05-09T09:18:00Z"/>
          <w:rFonts w:cs="Open Sans"/>
        </w:rPr>
        <w:pPrChange w:id="30" w:author="Microsoft Office User" w:date="2022-05-09T09:18:00Z">
          <w:pPr>
            <w:pStyle w:val="ListParagraph"/>
            <w:numPr>
              <w:numId w:val="21"/>
            </w:numPr>
            <w:ind w:left="450" w:hanging="270"/>
          </w:pPr>
        </w:pPrChange>
      </w:pPr>
    </w:p>
    <w:p w14:paraId="067B238D" w14:textId="718EB9AC" w:rsidR="004378C7" w:rsidRPr="003B1C74" w:rsidRDefault="004378C7" w:rsidP="003B1C74">
      <w:pPr>
        <w:pStyle w:val="ListParagraph"/>
        <w:spacing w:after="0" w:line="240" w:lineRule="auto"/>
        <w:ind w:left="0" w:right="187"/>
        <w:rPr>
          <w:rFonts w:ascii="Open Sans" w:hAnsi="Open Sans" w:cs="Open Sans"/>
          <w:rPrChange w:id="31" w:author="Microsoft Office User" w:date="2022-05-09T15:38:00Z">
            <w:rPr>
              <w:rFonts w:cs="Open Sans"/>
            </w:rPr>
          </w:rPrChange>
        </w:rPr>
        <w:pPrChange w:id="32" w:author="Microsoft Office User" w:date="2022-05-09T15:37:00Z">
          <w:pPr>
            <w:spacing w:after="0" w:line="240" w:lineRule="auto"/>
            <w:ind w:right="187"/>
          </w:pPr>
        </w:pPrChange>
      </w:pPr>
      <w:r w:rsidRPr="003B1C74">
        <w:rPr>
          <w:rFonts w:ascii="Open Sans" w:hAnsi="Open Sans" w:cs="Open Sans"/>
          <w:rPrChange w:id="33" w:author="Microsoft Office User" w:date="2022-05-09T15:38:00Z">
            <w:rPr>
              <w:rFonts w:cs="Open Sans"/>
            </w:rPr>
          </w:rPrChange>
        </w:rPr>
        <w:t xml:space="preserve">Berlin’s </w:t>
      </w:r>
      <w:r w:rsidR="00AF4724" w:rsidRPr="003B1C74">
        <w:rPr>
          <w:rFonts w:ascii="Open Sans" w:hAnsi="Open Sans" w:cs="Open Sans"/>
          <w:rPrChange w:id="34" w:author="Microsoft Office User" w:date="2022-05-09T15:38:00Z">
            <w:rPr>
              <w:rFonts w:cs="Open Sans"/>
            </w:rPr>
          </w:rPrChange>
        </w:rPr>
        <w:t>Z</w:t>
      </w:r>
      <w:r w:rsidRPr="003B1C74">
        <w:rPr>
          <w:rFonts w:ascii="Open Sans" w:hAnsi="Open Sans" w:cs="Open Sans"/>
          <w:rPrChange w:id="35" w:author="Microsoft Office User" w:date="2022-05-09T15:38:00Z">
            <w:rPr>
              <w:rFonts w:cs="Open Sans"/>
            </w:rPr>
          </w:rPrChange>
        </w:rPr>
        <w:t xml:space="preserve">oning </w:t>
      </w:r>
      <w:r w:rsidR="00AF4724" w:rsidRPr="003B1C74">
        <w:rPr>
          <w:rFonts w:ascii="Open Sans" w:hAnsi="Open Sans" w:cs="Open Sans"/>
          <w:rPrChange w:id="36" w:author="Microsoft Office User" w:date="2022-05-09T15:38:00Z">
            <w:rPr>
              <w:rFonts w:cs="Open Sans"/>
            </w:rPr>
          </w:rPrChange>
        </w:rPr>
        <w:t>R</w:t>
      </w:r>
      <w:r w:rsidRPr="003B1C74">
        <w:rPr>
          <w:rFonts w:ascii="Open Sans" w:hAnsi="Open Sans" w:cs="Open Sans"/>
          <w:rPrChange w:id="37" w:author="Microsoft Office User" w:date="2022-05-09T15:38:00Z">
            <w:rPr>
              <w:rFonts w:cs="Open Sans"/>
            </w:rPr>
          </w:rPrChange>
        </w:rPr>
        <w:t xml:space="preserve">egulations also provide for </w:t>
      </w:r>
      <w:del w:id="38" w:author="Microsoft Office User" w:date="2022-05-02T13:13:00Z">
        <w:r w:rsidRPr="003B1C74" w:rsidDel="00AF2497">
          <w:rPr>
            <w:rFonts w:ascii="Open Sans" w:hAnsi="Open Sans" w:cs="Open Sans"/>
            <w:rPrChange w:id="39" w:author="Microsoft Office User" w:date="2022-05-09T15:38:00Z">
              <w:rPr>
                <w:rFonts w:cs="Open Sans"/>
              </w:rPr>
            </w:rPrChange>
          </w:rPr>
          <w:delText xml:space="preserve">the development of </w:delText>
        </w:r>
      </w:del>
      <w:r w:rsidRPr="003B1C74">
        <w:rPr>
          <w:rFonts w:ascii="Open Sans" w:hAnsi="Open Sans" w:cs="Open Sans"/>
          <w:rPrChange w:id="40" w:author="Microsoft Office User" w:date="2022-05-09T15:38:00Z">
            <w:rPr>
              <w:rFonts w:cs="Open Sans"/>
            </w:rPr>
          </w:rPrChange>
        </w:rPr>
        <w:t xml:space="preserve">Neighborhood Affordable Housing Development (NAHD) in certain residential zones, including the R-43 Zone. For the R-43 zone (requiring a minimum lot size of 43,000 square feet), the minimum lot size </w:t>
      </w:r>
      <w:del w:id="41" w:author="Microsoft Office User" w:date="2022-05-02T13:14:00Z">
        <w:r w:rsidRPr="003B1C74" w:rsidDel="00AF2497">
          <w:rPr>
            <w:rFonts w:ascii="Open Sans" w:hAnsi="Open Sans" w:cs="Open Sans"/>
            <w:rPrChange w:id="42" w:author="Microsoft Office User" w:date="2022-05-09T15:38:00Z">
              <w:rPr>
                <w:rFonts w:cs="Open Sans"/>
              </w:rPr>
            </w:rPrChange>
          </w:rPr>
          <w:delText xml:space="preserve">for </w:delText>
        </w:r>
      </w:del>
      <w:ins w:id="43" w:author="Microsoft Office User" w:date="2022-05-02T13:14:00Z">
        <w:r w:rsidR="00AF2497" w:rsidRPr="003B1C74">
          <w:rPr>
            <w:rFonts w:ascii="Open Sans" w:hAnsi="Open Sans" w:cs="Open Sans"/>
            <w:rPrChange w:id="44" w:author="Microsoft Office User" w:date="2022-05-09T15:38:00Z">
              <w:rPr>
                <w:rFonts w:cs="Open Sans"/>
              </w:rPr>
            </w:rPrChange>
          </w:rPr>
          <w:t xml:space="preserve">in </w:t>
        </w:r>
      </w:ins>
      <w:r w:rsidRPr="003B1C74">
        <w:rPr>
          <w:rFonts w:ascii="Open Sans" w:hAnsi="Open Sans" w:cs="Open Sans"/>
          <w:rPrChange w:id="45" w:author="Microsoft Office User" w:date="2022-05-09T15:38:00Z">
            <w:rPr>
              <w:rFonts w:cs="Open Sans"/>
            </w:rPr>
          </w:rPrChange>
        </w:rPr>
        <w:t xml:space="preserve">a NAHD is reduced to 15,000 square feet provided the average lot size is 21,000 square feet.  The </w:t>
      </w:r>
      <w:r w:rsidR="00FF1F59" w:rsidRPr="003B1C74">
        <w:rPr>
          <w:rFonts w:ascii="Open Sans" w:hAnsi="Open Sans" w:cs="Open Sans"/>
          <w:rPrChange w:id="46" w:author="Microsoft Office User" w:date="2022-05-09T15:38:00Z">
            <w:rPr>
              <w:rFonts w:cs="Open Sans"/>
            </w:rPr>
          </w:rPrChange>
        </w:rPr>
        <w:t xml:space="preserve">current </w:t>
      </w:r>
      <w:r w:rsidRPr="003B1C74">
        <w:rPr>
          <w:rFonts w:ascii="Open Sans" w:hAnsi="Open Sans" w:cs="Open Sans"/>
          <w:rPrChange w:id="47" w:author="Microsoft Office User" w:date="2022-05-09T15:38:00Z">
            <w:rPr>
              <w:rFonts w:cs="Open Sans"/>
            </w:rPr>
          </w:rPrChange>
        </w:rPr>
        <w:t>affordability requirements for a NAHD require 30% of the houses to be deed restricted at the 80% median income level</w:t>
      </w:r>
      <w:r w:rsidR="00DE5FE9" w:rsidRPr="003B1C74">
        <w:rPr>
          <w:rFonts w:ascii="Open Sans" w:hAnsi="Open Sans" w:cs="Open Sans"/>
          <w:rPrChange w:id="48" w:author="Microsoft Office User" w:date="2022-05-09T15:38:00Z">
            <w:rPr>
              <w:rFonts w:cs="Open Sans"/>
            </w:rPr>
          </w:rPrChange>
        </w:rPr>
        <w:t xml:space="preserve">. </w:t>
      </w:r>
      <w:del w:id="49" w:author="Microsoft Office User" w:date="2022-05-09T09:25:00Z">
        <w:r w:rsidRPr="003B1C74" w:rsidDel="00C3553D">
          <w:rPr>
            <w:rFonts w:ascii="Open Sans" w:hAnsi="Open Sans" w:cs="Open Sans"/>
            <w:rPrChange w:id="50" w:author="Microsoft Office User" w:date="2022-05-09T15:38:00Z">
              <w:rPr>
                <w:rFonts w:cs="Open Sans"/>
              </w:rPr>
            </w:rPrChange>
          </w:rPr>
          <w:delText xml:space="preserve">The </w:delText>
        </w:r>
        <w:r w:rsidR="00FF1F59" w:rsidRPr="003B1C74" w:rsidDel="00C3553D">
          <w:rPr>
            <w:rFonts w:ascii="Open Sans" w:hAnsi="Open Sans" w:cs="Open Sans"/>
            <w:rPrChange w:id="51" w:author="Microsoft Office User" w:date="2022-05-09T15:38:00Z">
              <w:rPr>
                <w:rFonts w:cs="Open Sans"/>
              </w:rPr>
            </w:rPrChange>
          </w:rPr>
          <w:delText>Town has</w:delText>
        </w:r>
        <w:r w:rsidRPr="003B1C74" w:rsidDel="00C3553D">
          <w:rPr>
            <w:rFonts w:ascii="Open Sans" w:hAnsi="Open Sans" w:cs="Open Sans"/>
            <w:rPrChange w:id="52" w:author="Microsoft Office User" w:date="2022-05-09T15:38:00Z">
              <w:rPr>
                <w:rFonts w:cs="Open Sans"/>
              </w:rPr>
            </w:rPrChange>
          </w:rPr>
          <w:delText xml:space="preserve"> three NAHDs</w:delText>
        </w:r>
        <w:r w:rsidR="00DE5FE9" w:rsidRPr="003B1C74" w:rsidDel="00C3553D">
          <w:rPr>
            <w:rFonts w:ascii="Open Sans" w:hAnsi="Open Sans" w:cs="Open Sans"/>
            <w:rPrChange w:id="53" w:author="Microsoft Office User" w:date="2022-05-09T15:38:00Z">
              <w:rPr>
                <w:rFonts w:cs="Open Sans"/>
              </w:rPr>
            </w:rPrChange>
          </w:rPr>
          <w:delText xml:space="preserve"> (Arbor Commons, Fox Hill and Tollgate Estates</w:delText>
        </w:r>
        <w:r w:rsidR="00FF1F59" w:rsidRPr="003B1C74" w:rsidDel="00C3553D">
          <w:rPr>
            <w:rFonts w:ascii="Open Sans" w:hAnsi="Open Sans" w:cs="Open Sans"/>
            <w:rPrChange w:id="54" w:author="Microsoft Office User" w:date="2022-05-09T15:38:00Z">
              <w:rPr>
                <w:rFonts w:cs="Open Sans"/>
              </w:rPr>
            </w:rPrChange>
          </w:rPr>
          <w:delText>)</w:delText>
        </w:r>
        <w:r w:rsidRPr="003B1C74" w:rsidDel="00C3553D">
          <w:rPr>
            <w:rFonts w:ascii="Open Sans" w:hAnsi="Open Sans" w:cs="Open Sans"/>
            <w:rPrChange w:id="55" w:author="Microsoft Office User" w:date="2022-05-09T15:38:00Z">
              <w:rPr>
                <w:rFonts w:cs="Open Sans"/>
              </w:rPr>
            </w:rPrChange>
          </w:rPr>
          <w:delText xml:space="preserve">, </w:delText>
        </w:r>
        <w:r w:rsidR="00DE5FE9" w:rsidRPr="003B1C74" w:rsidDel="00C3553D">
          <w:rPr>
            <w:rFonts w:ascii="Open Sans" w:hAnsi="Open Sans" w:cs="Open Sans"/>
            <w:rPrChange w:id="56" w:author="Microsoft Office User" w:date="2022-05-09T15:38:00Z">
              <w:rPr>
                <w:rFonts w:cs="Open Sans"/>
              </w:rPr>
            </w:rPrChange>
          </w:rPr>
          <w:delText xml:space="preserve">Collectively these developments include 26 affordable units although none of these units meet the affordability criteria of </w:delText>
        </w:r>
        <w:r w:rsidR="002860E6" w:rsidRPr="003B1C74" w:rsidDel="00C3553D">
          <w:rPr>
            <w:rFonts w:ascii="Open Sans" w:hAnsi="Open Sans" w:cs="Open Sans"/>
            <w:rPrChange w:id="57" w:author="Microsoft Office User" w:date="2022-05-09T15:38:00Z">
              <w:rPr>
                <w:rFonts w:cs="Open Sans"/>
              </w:rPr>
            </w:rPrChange>
          </w:rPr>
          <w:delText xml:space="preserve">C.G.S. </w:delText>
        </w:r>
        <w:r w:rsidR="00DE5FE9" w:rsidRPr="003B1C74" w:rsidDel="00C3553D">
          <w:rPr>
            <w:rFonts w:ascii="Open Sans" w:hAnsi="Open Sans" w:cs="Open Sans"/>
            <w:rPrChange w:id="58" w:author="Microsoft Office User" w:date="2022-05-09T15:38:00Z">
              <w:rPr>
                <w:rFonts w:cs="Open Sans"/>
              </w:rPr>
            </w:rPrChange>
          </w:rPr>
          <w:delText xml:space="preserve">8-30g either because the income limit is too high or the duration of the deed restrictions too short. </w:delText>
        </w:r>
      </w:del>
    </w:p>
    <w:p w14:paraId="23860806" w14:textId="77777777" w:rsidR="00C3553D" w:rsidRDefault="00C3553D" w:rsidP="00C3553D">
      <w:pPr>
        <w:pStyle w:val="ListParagraph"/>
        <w:spacing w:after="0" w:line="240" w:lineRule="auto"/>
        <w:ind w:right="187"/>
        <w:rPr>
          <w:ins w:id="59" w:author="Microsoft Office User" w:date="2022-05-09T09:24:00Z"/>
          <w:rFonts w:cs="Open Sans"/>
        </w:rPr>
      </w:pPr>
    </w:p>
    <w:p w14:paraId="28E51923" w14:textId="44343FF2" w:rsidR="006309B1" w:rsidRDefault="006309B1">
      <w:pPr>
        <w:pStyle w:val="ListParagraph"/>
        <w:spacing w:after="0" w:line="240" w:lineRule="auto"/>
        <w:ind w:right="187"/>
        <w:rPr>
          <w:b/>
          <w:bCs/>
          <w:color w:val="2F5496" w:themeColor="accent1" w:themeShade="BF"/>
          <w:sz w:val="24"/>
          <w:szCs w:val="24"/>
        </w:rPr>
        <w:pPrChange w:id="60" w:author="Microsoft Office User" w:date="2022-05-09T09:24:00Z">
          <w:pPr/>
        </w:pPrChange>
      </w:pPr>
      <w:r>
        <w:br w:type="page"/>
      </w:r>
    </w:p>
    <w:p w14:paraId="5CF17E4F" w14:textId="143E9B16" w:rsidR="006309B1" w:rsidRDefault="00997FFE">
      <w:pPr>
        <w:rPr>
          <w:b/>
          <w:bCs/>
          <w:color w:val="2F5496" w:themeColor="accent1" w:themeShade="BF"/>
          <w:sz w:val="24"/>
          <w:szCs w:val="24"/>
        </w:rPr>
      </w:pPr>
      <w:r>
        <w:rPr>
          <w:noProof/>
        </w:rPr>
        <w:lastRenderedPageBreak/>
        <mc:AlternateContent>
          <mc:Choice Requires="wps">
            <w:drawing>
              <wp:anchor distT="0" distB="0" distL="114300" distR="114300" simplePos="0" relativeHeight="251656199" behindDoc="0" locked="0" layoutInCell="1" allowOverlap="1" wp14:anchorId="77EB055E" wp14:editId="37FC7D33">
                <wp:simplePos x="0" y="0"/>
                <wp:positionH relativeFrom="margin">
                  <wp:posOffset>-371475</wp:posOffset>
                </wp:positionH>
                <wp:positionV relativeFrom="paragraph">
                  <wp:posOffset>8362315</wp:posOffset>
                </wp:positionV>
                <wp:extent cx="4419600" cy="2762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4419600" cy="276225"/>
                        </a:xfrm>
                        <a:prstGeom prst="rect">
                          <a:avLst/>
                        </a:prstGeom>
                        <a:solidFill>
                          <a:schemeClr val="lt1"/>
                        </a:solidFill>
                        <a:ln w="6350">
                          <a:noFill/>
                        </a:ln>
                      </wps:spPr>
                      <wps:txbx>
                        <w:txbxContent>
                          <w:p w14:paraId="4A8E7B19" w14:textId="0884B802" w:rsidR="002A1138" w:rsidRPr="00A75BB7" w:rsidRDefault="0028512A">
                            <w:pPr>
                              <w:rPr>
                                <w:rFonts w:ascii="Swis721 BT" w:hAnsi="Swis721 BT"/>
                                <w:i/>
                                <w:iCs/>
                                <w:szCs w:val="20"/>
                              </w:rPr>
                            </w:pPr>
                            <w:r w:rsidRPr="00A75BB7">
                              <w:rPr>
                                <w:rFonts w:ascii="Swis721 BT" w:hAnsi="Swis721 BT"/>
                                <w:i/>
                                <w:iCs/>
                                <w:szCs w:val="20"/>
                              </w:rPr>
                              <w:t xml:space="preserve">Affordable, </w:t>
                            </w:r>
                            <w:r w:rsidR="001026C5" w:rsidRPr="00A75BB7">
                              <w:rPr>
                                <w:rFonts w:ascii="Swis721 BT" w:hAnsi="Swis721 BT"/>
                                <w:i/>
                                <w:iCs/>
                                <w:szCs w:val="20"/>
                              </w:rPr>
                              <w:t>Age-Restricted, Mixed-Income, and Apartment Units in Berlin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B055E" id="Text Box 35" o:spid="_x0000_s1041" type="#_x0000_t202" style="position:absolute;margin-left:-29.25pt;margin-top:658.45pt;width:348pt;height:21.75pt;z-index:251656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" fillcolor="white [3201]" stroked="f" strokeweight=".5pt">
                <v:textbox>
                  <w:txbxContent>
                    <w:p w14:paraId="4A8E7B19" w14:textId="0884B802" w:rsidR="002A1138" w:rsidRPr="00A75BB7" w:rsidRDefault="0028512A">
                      <w:pPr>
                        <w:rPr>
                          <w:rFonts w:ascii="Swis721 BT" w:hAnsi="Swis721 BT"/>
                          <w:i/>
                          <w:iCs/>
                          <w:szCs w:val="20"/>
                        </w:rPr>
                      </w:pPr>
                      <w:r w:rsidRPr="00A75BB7">
                        <w:rPr>
                          <w:rFonts w:ascii="Swis721 BT" w:hAnsi="Swis721 BT"/>
                          <w:i/>
                          <w:iCs/>
                          <w:szCs w:val="20"/>
                        </w:rPr>
                        <w:t xml:space="preserve">Affordable, </w:t>
                      </w:r>
                      <w:r w:rsidR="001026C5" w:rsidRPr="00A75BB7">
                        <w:rPr>
                          <w:rFonts w:ascii="Swis721 BT" w:hAnsi="Swis721 BT"/>
                          <w:i/>
                          <w:iCs/>
                          <w:szCs w:val="20"/>
                        </w:rPr>
                        <w:t>Age-Restricted, Mixed-Income, and Apartment Units in Berlin</w:t>
                      </w:r>
                    </w:p>
                  </w:txbxContent>
                </v:textbox>
                <w10:wrap anchorx="margin"/>
              </v:shape>
            </w:pict>
          </mc:Fallback>
        </mc:AlternateContent>
      </w:r>
      <w:r w:rsidRPr="00751BAE">
        <w:rPr>
          <w:noProof/>
        </w:rPr>
        <w:drawing>
          <wp:anchor distT="0" distB="0" distL="114300" distR="114300" simplePos="0" relativeHeight="251656227" behindDoc="0" locked="0" layoutInCell="1" allowOverlap="1" wp14:anchorId="43A42ADC" wp14:editId="6C5BCC64">
            <wp:simplePos x="0" y="0"/>
            <wp:positionH relativeFrom="margin">
              <wp:posOffset>-419100</wp:posOffset>
            </wp:positionH>
            <wp:positionV relativeFrom="paragraph">
              <wp:posOffset>-552450</wp:posOffset>
            </wp:positionV>
            <wp:extent cx="6886575" cy="8950340"/>
            <wp:effectExtent l="0" t="0" r="0" b="3175"/>
            <wp:wrapNone/>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886575" cy="8950340"/>
                    </a:xfrm>
                    <a:prstGeom prst="rect">
                      <a:avLst/>
                    </a:prstGeom>
                  </pic:spPr>
                </pic:pic>
              </a:graphicData>
            </a:graphic>
            <wp14:sizeRelH relativeFrom="margin">
              <wp14:pctWidth>0</wp14:pctWidth>
            </wp14:sizeRelH>
            <wp14:sizeRelV relativeFrom="margin">
              <wp14:pctHeight>0</wp14:pctHeight>
            </wp14:sizeRelV>
          </wp:anchor>
        </w:drawing>
      </w:r>
      <w:r w:rsidR="006309B1">
        <w:br w:type="page"/>
      </w:r>
    </w:p>
    <w:p w14:paraId="28B1E335" w14:textId="521DD141" w:rsidR="005616E9" w:rsidRPr="00E1786F" w:rsidRDefault="005616E9" w:rsidP="00E1786F">
      <w:pPr>
        <w:pStyle w:val="Heading1"/>
      </w:pPr>
      <w:bookmarkStart w:id="61" w:name="_Toc100307461"/>
      <w:r w:rsidRPr="00E1786F">
        <w:lastRenderedPageBreak/>
        <w:t>Housing Needs Assessment</w:t>
      </w:r>
      <w:bookmarkEnd w:id="61"/>
    </w:p>
    <w:p w14:paraId="4C86C526" w14:textId="297E2164" w:rsidR="00D30003" w:rsidRDefault="000E5B9B" w:rsidP="44F0D328">
      <w:pPr>
        <w:ind w:right="5040"/>
        <w:rPr>
          <w:b/>
          <w:bCs/>
          <w:noProof/>
        </w:rPr>
      </w:pPr>
      <w:r>
        <w:rPr>
          <w:noProof/>
        </w:rPr>
        <mc:AlternateContent>
          <mc:Choice Requires="wpg">
            <w:drawing>
              <wp:anchor distT="0" distB="0" distL="114300" distR="114300" simplePos="0" relativeHeight="251656195" behindDoc="0" locked="0" layoutInCell="1" allowOverlap="1" wp14:anchorId="2A206F64" wp14:editId="18BD0161">
                <wp:simplePos x="0" y="0"/>
                <wp:positionH relativeFrom="margin">
                  <wp:posOffset>2738120</wp:posOffset>
                </wp:positionH>
                <wp:positionV relativeFrom="page">
                  <wp:posOffset>1159510</wp:posOffset>
                </wp:positionV>
                <wp:extent cx="3311790" cy="265684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3311790" cy="2656840"/>
                          <a:chOff x="8626" y="0"/>
                          <a:chExt cx="3312160" cy="2656936"/>
                        </a:xfrm>
                      </wpg:grpSpPr>
                      <wps:wsp>
                        <wps:cNvPr id="69" name="TextBox 5"/>
                        <wps:cNvSpPr txBox="1"/>
                        <wps:spPr>
                          <a:xfrm>
                            <a:off x="232913" y="2380891"/>
                            <a:ext cx="2286000" cy="276045"/>
                          </a:xfrm>
                          <a:prstGeom prst="rect">
                            <a:avLst/>
                          </a:prstGeom>
                          <a:noFill/>
                        </wps:spPr>
                        <wps:txbx>
                          <w:txbxContent>
                            <w:p w14:paraId="3ED9793A" w14:textId="77777777" w:rsidR="00D30003" w:rsidRPr="00405FD8" w:rsidRDefault="00D30003" w:rsidP="00D30003">
                              <w:pPr>
                                <w:rPr>
                                  <w:rFonts w:ascii="Swis721 BT" w:hAnsi="Swis721 BT"/>
                                  <w:i/>
                                  <w:iCs/>
                                  <w:color w:val="404040" w:themeColor="text1" w:themeTint="BF"/>
                                  <w:kern w:val="24"/>
                                  <w:sz w:val="18"/>
                                  <w:szCs w:val="18"/>
                                </w:rPr>
                              </w:pPr>
                              <w:r w:rsidRPr="00405FD8">
                                <w:rPr>
                                  <w:rFonts w:ascii="Swis721 BT" w:hAnsi="Swis721 BT"/>
                                  <w:i/>
                                  <w:iCs/>
                                  <w:color w:val="404040" w:themeColor="text1" w:themeTint="BF"/>
                                  <w:kern w:val="24"/>
                                  <w:sz w:val="18"/>
                                  <w:szCs w:val="18"/>
                                </w:rPr>
                                <w:t>Source: American Community Survey</w:t>
                              </w:r>
                            </w:p>
                          </w:txbxContent>
                        </wps:txbx>
                        <wps:bodyPr wrap="square" rtlCol="0">
                          <a:noAutofit/>
                        </wps:bodyPr>
                      </wps:wsp>
                      <wpg:grpSp>
                        <wpg:cNvPr id="19" name="Group 19"/>
                        <wpg:cNvGrpSpPr/>
                        <wpg:grpSpPr>
                          <a:xfrm>
                            <a:off x="8626" y="0"/>
                            <a:ext cx="3312160" cy="2352220"/>
                            <a:chOff x="8626" y="0"/>
                            <a:chExt cx="3312160" cy="2352220"/>
                          </a:xfrm>
                        </wpg:grpSpPr>
                        <pic:pic xmlns:pic="http://schemas.openxmlformats.org/drawingml/2006/picture">
                          <pic:nvPicPr>
                            <pic:cNvPr id="97" name="Picture 97" descr="Chart, bar chart&#10;&#10;Description automatically generated"/>
                            <pic:cNvPicPr>
                              <a:picLocks noChangeAspect="1"/>
                            </pic:cNvPicPr>
                          </pic:nvPicPr>
                          <pic:blipFill rotWithShape="1">
                            <a:blip r:embed="rId39" cstate="print">
                              <a:extLst>
                                <a:ext uri="{28A0092B-C50C-407E-A947-70E740481C1C}">
                                  <a14:useLocalDpi xmlns:a14="http://schemas.microsoft.com/office/drawing/2010/main" val="0"/>
                                </a:ext>
                              </a:extLst>
                            </a:blip>
                            <a:srcRect t="7700"/>
                            <a:stretch/>
                          </pic:blipFill>
                          <pic:spPr bwMode="auto">
                            <a:xfrm>
                              <a:off x="8626" y="181155"/>
                              <a:ext cx="3312160" cy="2171065"/>
                            </a:xfrm>
                            <a:prstGeom prst="rect">
                              <a:avLst/>
                            </a:prstGeom>
                            <a:noFill/>
                            <a:ln>
                              <a:noFill/>
                            </a:ln>
                            <a:extLst>
                              <a:ext uri="{53640926-AAD7-44D8-BBD7-CCE9431645EC}">
                                <a14:shadowObscured xmlns:a14="http://schemas.microsoft.com/office/drawing/2010/main"/>
                              </a:ext>
                            </a:extLst>
                          </pic:spPr>
                        </pic:pic>
                        <wps:wsp>
                          <wps:cNvPr id="67" name="TextBox 7"/>
                          <wps:cNvSpPr txBox="1"/>
                          <wps:spPr>
                            <a:xfrm>
                              <a:off x="86274" y="0"/>
                              <a:ext cx="3147695" cy="340995"/>
                            </a:xfrm>
                            <a:prstGeom prst="rect">
                              <a:avLst/>
                            </a:prstGeom>
                            <a:noFill/>
                          </wps:spPr>
                          <wps:txbx>
                            <w:txbxContent>
                              <w:p w14:paraId="2F7787BA" w14:textId="77777777" w:rsidR="00D30003" w:rsidRPr="00D675B9" w:rsidRDefault="00D30003" w:rsidP="00D30003">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Vacant Housing Units by Category (2011-2019)</w:t>
                                </w:r>
                              </w:p>
                            </w:txbxContent>
                          </wps:txbx>
                          <wps:bodyPr wrap="square" rtlCol="0">
                            <a:spAutoFit/>
                          </wps:bodyPr>
                        </wps:wsp>
                        <pic:pic xmlns:pic="http://schemas.openxmlformats.org/drawingml/2006/picture">
                          <pic:nvPicPr>
                            <pic:cNvPr id="18" name="Picture 18" descr="Chart, bar chart&#10;&#10;Description automatically generated"/>
                            <pic:cNvPicPr>
                              <a:picLocks noChangeAspect="1"/>
                            </pic:cNvPicPr>
                          </pic:nvPicPr>
                          <pic:blipFill rotWithShape="1">
                            <a:blip r:embed="rId39" cstate="print">
                              <a:extLst>
                                <a:ext uri="{28A0092B-C50C-407E-A947-70E740481C1C}">
                                  <a14:useLocalDpi xmlns:a14="http://schemas.microsoft.com/office/drawing/2010/main" val="0"/>
                                </a:ext>
                              </a:extLst>
                            </a:blip>
                            <a:srcRect l="67456" b="91933"/>
                            <a:stretch/>
                          </pic:blipFill>
                          <pic:spPr bwMode="auto">
                            <a:xfrm>
                              <a:off x="310551" y="293299"/>
                              <a:ext cx="1077595" cy="18923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2A206F64" id="Group 20" o:spid="_x0000_s1043" style="position:absolute;margin-left:215.6pt;margin-top:91.3pt;width:260.75pt;height:209.2pt;z-index:251656195;mso-position-horizontal-relative:margin;mso-position-vertical-relative:page;mso-width-relative:margin" coordorigin="86" coordsize="33121,265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">
                <v:shape id="_x0000_s1044" type="#_x0000_t202" style="position:absolute;left:2329;top:23808;width:22860;height:27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" filled="f" stroked="f">
                  <v:textbox>
                    <w:txbxContent>
                      <w:p w14:paraId="3ED9793A" w14:textId="77777777" w:rsidR="00D30003" w:rsidRPr="00405FD8" w:rsidRDefault="00D30003" w:rsidP="00D30003">
                        <w:pPr>
                          <w:rPr>
                            <w:rFonts w:ascii="Swis721 BT" w:hAnsi="Swis721 BT"/>
                            <w:i/>
                            <w:iCs/>
                            <w:color w:val="404040" w:themeColor="text1" w:themeTint="BF"/>
                            <w:kern w:val="24"/>
                            <w:sz w:val="18"/>
                            <w:szCs w:val="18"/>
                          </w:rPr>
                        </w:pPr>
                        <w:r w:rsidRPr="00405FD8">
                          <w:rPr>
                            <w:rFonts w:ascii="Swis721 BT" w:hAnsi="Swis721 BT"/>
                            <w:i/>
                            <w:iCs/>
                            <w:color w:val="404040" w:themeColor="text1" w:themeTint="BF"/>
                            <w:kern w:val="24"/>
                            <w:sz w:val="18"/>
                            <w:szCs w:val="18"/>
                          </w:rPr>
                          <w:t>Source: American Community Survey</w:t>
                        </w:r>
                      </w:p>
                    </w:txbxContent>
                  </v:textbox>
                </v:shape>
                <v:group id="Group 19" o:spid="_x0000_s1045" style="position:absolute;left:86;width:33121;height:23522" coordorigin="86" coordsize="33121,23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shape id="Picture 97" o:spid="_x0000_s1046" type="#_x0000_t75" alt="Chart, bar chart&#10;&#10;Description automatically generated" style="position:absolute;left:86;top:1811;width:33121;height:217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">
                    <v:imagedata r:id="rId40" o:title="Chart, bar chart&#10;&#10;Description automatically generated" croptop="5046f"/>
                  </v:shape>
                  <v:shape id="_x0000_s1047" type="#_x0000_t202" style="position:absolute;left:862;width:31477;height:3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" filled="f" stroked="f">
                    <v:textbox style="mso-fit-shape-to-text:t">
                      <w:txbxContent>
                        <w:p w14:paraId="2F7787BA" w14:textId="77777777" w:rsidR="00D30003" w:rsidRPr="00D675B9" w:rsidRDefault="00D30003" w:rsidP="00D30003">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Vacant Housing Units by Category (2011-2019)</w:t>
                          </w:r>
                        </w:p>
                      </w:txbxContent>
                    </v:textbox>
                  </v:shape>
                  <v:shape id="Picture 18" o:spid="_x0000_s1048" type="#_x0000_t75" alt="Chart, bar chart&#10;&#10;Description automatically generated" style="position:absolute;left:3105;top:2932;width:10776;height:1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">
                    <v:imagedata r:id="rId40" o:title="Chart, bar chart&#10;&#10;Description automatically generated" cropbottom="60249f" cropleft="44208f"/>
                  </v:shape>
                </v:group>
                <w10:wrap type="square" anchorx="margin" anchory="page"/>
              </v:group>
            </w:pict>
          </mc:Fallback>
        </mc:AlternateContent>
      </w:r>
      <w:r w:rsidR="00D30003" w:rsidRPr="00B37265">
        <w:t xml:space="preserve">The inventory of vacant units that are for sale or for rent </w:t>
      </w:r>
      <w:r w:rsidR="00D30003">
        <w:t xml:space="preserve">in Berlin </w:t>
      </w:r>
      <w:r w:rsidR="00D30003" w:rsidRPr="00B37265">
        <w:t xml:space="preserve">is in a relatively </w:t>
      </w:r>
      <w:r w:rsidR="00D30003">
        <w:t>un</w:t>
      </w:r>
      <w:r w:rsidR="00D30003" w:rsidRPr="00B37265">
        <w:t xml:space="preserve">healthy range. In 2019, there were 81 units listed as vacant for sale and 45 vacant for rent. This is out of a total housing stock of 8,584 units based on 2019 American Community Survey estimates. </w:t>
      </w:r>
    </w:p>
    <w:p w14:paraId="33E0A1A2" w14:textId="2877E42C" w:rsidR="00D30003" w:rsidRDefault="00D30003" w:rsidP="00D30003">
      <w:pPr>
        <w:ind w:right="5040"/>
        <w:rPr>
          <w:b/>
          <w:bCs/>
          <w:noProof/>
        </w:rPr>
      </w:pPr>
      <w:r w:rsidRPr="00B37265">
        <w:t xml:space="preserve"> Connecticut State Population projections estimate that Berlin will add over 200 residents over the next two decades. </w:t>
      </w:r>
      <w:r>
        <w:t xml:space="preserve">The projections from the </w:t>
      </w:r>
      <w:r w:rsidR="002860E6">
        <w:t>S</w:t>
      </w:r>
      <w:r>
        <w:t>tate do not reflect the recently approved, but not yet permitted residential units in Berlin. These units will add to the current housing stock which will help reduce some pressures on housing demand and are clearly responding to the strong market for rental housing we are seeing not only in Berlin, but across the United States.</w:t>
      </w:r>
      <w:r w:rsidR="00080059" w:rsidRPr="00080059">
        <w:rPr>
          <w:b/>
          <w:bCs/>
          <w:noProof/>
        </w:rPr>
        <w:t xml:space="preserve"> </w:t>
      </w:r>
    </w:p>
    <w:p w14:paraId="2426685B" w14:textId="76C033CC" w:rsidR="005F01DF" w:rsidRDefault="005F01DF" w:rsidP="00A75BB7">
      <w:r>
        <w:t xml:space="preserve">While housing units have been added since 2010, housing permit activity over the past decade in Berlin has been at its lowest levels over the past 30 years.  </w:t>
      </w:r>
      <w:r w:rsidR="00D42B8D">
        <w:t xml:space="preserve">Permits for new housing construction have not rebounded but </w:t>
      </w:r>
      <w:r>
        <w:t xml:space="preserve">recently approved larger multi-family housing projects are expected to reverse this trend.  </w:t>
      </w:r>
    </w:p>
    <w:p w14:paraId="20707AAE" w14:textId="48BC5539" w:rsidR="00943A5F" w:rsidRDefault="0000390D" w:rsidP="006D56F1">
      <w:r w:rsidRPr="0000390D">
        <w:t>Single-family housing comprises 85.75% of Berlin’s residential land area but only comprises 28.5% of the Town’s total land area. The second largest portion of residential land area is condominiums which comprise 5.83% of residential land area and 1.93% of total land area. Single family homes and condos comprise the largest portion of residential units with 72% being single-family and 10% being condos. Residential development as a component of mixed use in other zoning districts is a growing share of the housing stock in Berlin.</w:t>
      </w:r>
    </w:p>
    <w:p w14:paraId="1C1057F6" w14:textId="4C7ADCFD" w:rsidR="051DF68E" w:rsidRDefault="051DF68E">
      <w:r>
        <w:t xml:space="preserve">In the case of Berlin, there are more potential buyers in the higher income brackets than there are housing units that match their maximum affordable housing prices . The maximum affordable home price for households earning below 50% of AMI is $139,577 with a FHA loan, and $169,001 with a conventional lending scenario. </w:t>
      </w:r>
      <w:ins w:id="62" w:author="Microsoft Office User" w:date="2022-05-04T07:30:00Z">
        <w:r w:rsidR="003831A5">
          <w:t xml:space="preserve">The difference between conventional loan and FHA affordable home prices </w:t>
        </w:r>
      </w:ins>
      <w:ins w:id="63" w:author="Microsoft Office User" w:date="2022-05-04T07:31:00Z">
        <w:r w:rsidR="003831A5">
          <w:t xml:space="preserve">results from </w:t>
        </w:r>
      </w:ins>
      <w:ins w:id="64" w:author="Microsoft Office User" w:date="2022-05-04T07:29:00Z">
        <w:r w:rsidR="003831A5">
          <w:t xml:space="preserve"> a lower </w:t>
        </w:r>
      </w:ins>
      <w:ins w:id="65" w:author="Microsoft Office User" w:date="2022-05-04T07:31:00Z">
        <w:r w:rsidR="003831A5">
          <w:t xml:space="preserve">FHA </w:t>
        </w:r>
      </w:ins>
      <w:ins w:id="66" w:author="Microsoft Office User" w:date="2022-05-04T07:29:00Z">
        <w:r w:rsidR="003831A5">
          <w:t xml:space="preserve">down payment requirement which reduces the amount of debt a borrower can take on. The conventional mortgage option assumes a minimum 20 percent down payment. </w:t>
        </w:r>
      </w:ins>
      <w:r>
        <w:t xml:space="preserve">Only about 7% of the homes were valued below $175,000 in 2019, but 16.7% of the owner households earn at or below 50% of AMI (additional details on the housing gap are included in </w:t>
      </w:r>
      <w:r w:rsidR="002860E6">
        <w:t>A</w:t>
      </w:r>
      <w:r>
        <w:t>ppendix 5</w:t>
      </w:r>
      <w:ins w:id="67" w:author="Microsoft Office User" w:date="2022-05-02T13:37:00Z">
        <w:r w:rsidR="001743E6">
          <w:t>)</w:t>
        </w:r>
      </w:ins>
      <w:r>
        <w:t>.</w:t>
      </w:r>
    </w:p>
    <w:p w14:paraId="412D9AB8" w14:textId="0006F5B7" w:rsidR="009924C7" w:rsidRDefault="0010462C" w:rsidP="00FB5FDB">
      <w:r w:rsidRPr="0010462C">
        <w:t xml:space="preserve">There is </w:t>
      </w:r>
      <w:r w:rsidR="78E780F3">
        <w:t xml:space="preserve">also </w:t>
      </w:r>
      <w:r w:rsidRPr="0010462C">
        <w:t xml:space="preserve">a need for affordable </w:t>
      </w:r>
      <w:r w:rsidR="78E780F3">
        <w:t xml:space="preserve">rental </w:t>
      </w:r>
      <w:r w:rsidRPr="0010462C">
        <w:t>housing in Berlin. About 45.1% of renter households</w:t>
      </w:r>
      <w:r w:rsidR="00361DB9">
        <w:t xml:space="preserve">, in addition to </w:t>
      </w:r>
      <w:r w:rsidRPr="0010462C">
        <w:t>16.7% of owner households</w:t>
      </w:r>
      <w:r w:rsidR="00361DB9">
        <w:t xml:space="preserve"> as stated,</w:t>
      </w:r>
      <w:r w:rsidRPr="0010462C">
        <w:t xml:space="preserve"> earn less than 50% of the area median income </w:t>
      </w:r>
      <w:r w:rsidRPr="0010462C">
        <w:lastRenderedPageBreak/>
        <w:t>(AMI), totaling 1,725 households. These households often experience housing instability, may rely on housing assistance, and typically spend more on housing as a percentage of their overall income</w:t>
      </w:r>
      <w:ins w:id="68" w:author="Microsoft Office User" w:date="2022-05-02T13:39:00Z">
        <w:r w:rsidR="001743E6">
          <w:t xml:space="preserve"> than higher income households</w:t>
        </w:r>
      </w:ins>
      <w:r w:rsidRPr="0010462C">
        <w:t>.</w:t>
      </w:r>
    </w:p>
    <w:p w14:paraId="2183C1E0" w14:textId="7815EC0B" w:rsidR="005616E9" w:rsidRDefault="005616E9" w:rsidP="001B2160">
      <w:r>
        <w:br w:type="page"/>
      </w:r>
    </w:p>
    <w:p w14:paraId="764CE28E" w14:textId="77777777" w:rsidR="00686BF3" w:rsidRPr="00D42A4B" w:rsidRDefault="00686BF3" w:rsidP="00686BF3">
      <w:r>
        <w:lastRenderedPageBreak/>
        <w:t xml:space="preserve">The rental supply is tight at both the lowest end and high end of the income spectrum. </w:t>
      </w:r>
      <w:r w:rsidRPr="00D42A4B">
        <w:t xml:space="preserve">For extremely low-income renter households, the supply of affordable and available units is </w:t>
      </w:r>
      <w:r>
        <w:t>especially limited</w:t>
      </w:r>
      <w:r w:rsidRPr="00D42A4B">
        <w:t>. There are 252 more households earning less than 30% of AMI than available affordably priced units with monthly gross rents at or below $605. Only 6.1% of occupied rental units have monthly rents below $605, while 25.6% of renter households earn at or below 30% of AMI.</w:t>
      </w:r>
      <w:r>
        <w:t xml:space="preserve"> Units priced to households at or below 30% of AMI are typically provided by government organizations like housing authorities and non-profit affordable housing developers. These can also be provided using financial subsidies like housing vouchers.</w:t>
      </w:r>
    </w:p>
    <w:p w14:paraId="7E9C46A9" w14:textId="0DB1A96B" w:rsidR="00686BF3" w:rsidRPr="00D42A4B" w:rsidRDefault="00610C01" w:rsidP="00686BF3">
      <w:r>
        <w:rPr>
          <w:noProof/>
        </w:rPr>
        <mc:AlternateContent>
          <mc:Choice Requires="wpg">
            <w:drawing>
              <wp:anchor distT="0" distB="0" distL="114300" distR="114300" simplePos="0" relativeHeight="251656196" behindDoc="0" locked="0" layoutInCell="1" allowOverlap="1" wp14:anchorId="332FBBEE" wp14:editId="25EAB331">
                <wp:simplePos x="0" y="0"/>
                <wp:positionH relativeFrom="column">
                  <wp:posOffset>2311400</wp:posOffset>
                </wp:positionH>
                <wp:positionV relativeFrom="paragraph">
                  <wp:posOffset>725637</wp:posOffset>
                </wp:positionV>
                <wp:extent cx="3770630" cy="3202305"/>
                <wp:effectExtent l="0" t="0" r="1270" b="0"/>
                <wp:wrapNone/>
                <wp:docPr id="58" name="Group 58"/>
                <wp:cNvGraphicFramePr/>
                <a:graphic xmlns:a="http://schemas.openxmlformats.org/drawingml/2006/main">
                  <a:graphicData uri="http://schemas.microsoft.com/office/word/2010/wordprocessingGroup">
                    <wpg:wgp>
                      <wpg:cNvGrpSpPr/>
                      <wpg:grpSpPr>
                        <a:xfrm>
                          <a:off x="0" y="0"/>
                          <a:ext cx="3770630" cy="3202305"/>
                          <a:chOff x="0" y="-51759"/>
                          <a:chExt cx="3770630" cy="3202377"/>
                        </a:xfrm>
                      </wpg:grpSpPr>
                      <pic:pic xmlns:pic="http://schemas.openxmlformats.org/drawingml/2006/picture">
                        <pic:nvPicPr>
                          <pic:cNvPr id="131" name="Picture 131" descr="Chart&#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293298"/>
                            <a:ext cx="3770630" cy="2534920"/>
                          </a:xfrm>
                          <a:prstGeom prst="rect">
                            <a:avLst/>
                          </a:prstGeom>
                          <a:noFill/>
                        </pic:spPr>
                      </pic:pic>
                      <wps:wsp>
                        <wps:cNvPr id="132" name="TextBox 7"/>
                        <wps:cNvSpPr txBox="1"/>
                        <wps:spPr>
                          <a:xfrm>
                            <a:off x="810883" y="-51759"/>
                            <a:ext cx="2121535" cy="370944"/>
                          </a:xfrm>
                          <a:prstGeom prst="rect">
                            <a:avLst/>
                          </a:prstGeom>
                          <a:solidFill>
                            <a:schemeClr val="bg1"/>
                          </a:solidFill>
                        </wps:spPr>
                        <wps:txbx>
                          <w:txbxContent>
                            <w:p w14:paraId="2E17438B" w14:textId="77777777" w:rsidR="00686BF3" w:rsidRPr="006662C3" w:rsidRDefault="00686BF3" w:rsidP="00686BF3">
                              <w:pPr>
                                <w:jc w:val="center"/>
                                <w:rPr>
                                  <w:rFonts w:ascii="Swis721 BT" w:eastAsia="Roboto Black" w:hAnsi="Swis721 BT" w:cs="Sarabun"/>
                                  <w:b/>
                                  <w:bCs/>
                                  <w:color w:val="7F7F7F" w:themeColor="text1" w:themeTint="80"/>
                                  <w:kern w:val="24"/>
                                  <w:sz w:val="18"/>
                                  <w:szCs w:val="18"/>
                                </w:rPr>
                              </w:pPr>
                              <w:r w:rsidRPr="006662C3">
                                <w:rPr>
                                  <w:rFonts w:ascii="Swis721 BT" w:eastAsia="Roboto Black" w:hAnsi="Swis721 BT" w:cs="Sarabun"/>
                                  <w:b/>
                                  <w:bCs/>
                                  <w:color w:val="7F7F7F" w:themeColor="text1" w:themeTint="80"/>
                                  <w:kern w:val="24"/>
                                  <w:sz w:val="18"/>
                                  <w:szCs w:val="18"/>
                                </w:rPr>
                                <w:t xml:space="preserve">Rental Supply and Demand Gap </w:t>
                              </w:r>
                              <w:r w:rsidRPr="006662C3">
                                <w:rPr>
                                  <w:rFonts w:ascii="Swis721 BT" w:eastAsia="Roboto Black" w:hAnsi="Swis721 BT" w:cs="Sarabun"/>
                                  <w:b/>
                                  <w:bCs/>
                                  <w:color w:val="7F7F7F" w:themeColor="text1" w:themeTint="80"/>
                                  <w:kern w:val="24"/>
                                  <w:sz w:val="18"/>
                                  <w:szCs w:val="18"/>
                                </w:rPr>
                                <w:br/>
                              </w:r>
                              <w:r w:rsidRPr="006662C3">
                                <w:rPr>
                                  <w:rFonts w:ascii="Swis721 BT" w:eastAsia="Roboto Black" w:hAnsi="Swis721 BT" w:cs="Sarabun"/>
                                  <w:color w:val="7F7F7F" w:themeColor="text1" w:themeTint="80"/>
                                  <w:kern w:val="24"/>
                                  <w:sz w:val="18"/>
                                  <w:szCs w:val="18"/>
                                </w:rPr>
                                <w:t>(2019)</w:t>
                              </w:r>
                            </w:p>
                          </w:txbxContent>
                        </wps:txbx>
                        <wps:bodyPr wrap="square" rtlCol="0">
                          <a:noAutofit/>
                        </wps:bodyPr>
                      </wps:wsp>
                      <wps:wsp>
                        <wps:cNvPr id="133" name="TextBox 7"/>
                        <wps:cNvSpPr txBox="1"/>
                        <wps:spPr>
                          <a:xfrm>
                            <a:off x="379563" y="2855343"/>
                            <a:ext cx="1209675" cy="295275"/>
                          </a:xfrm>
                          <a:prstGeom prst="rect">
                            <a:avLst/>
                          </a:prstGeom>
                          <a:noFill/>
                        </wps:spPr>
                        <wps:txbx>
                          <w:txbxContent>
                            <w:p w14:paraId="4C24711C" w14:textId="77777777" w:rsidR="00686BF3" w:rsidRPr="002322A6" w:rsidRDefault="00686BF3" w:rsidP="00686BF3">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HUD, ACS</w:t>
                              </w:r>
                            </w:p>
                          </w:txbxContent>
                        </wps:txbx>
                        <wps:bodyPr wrap="square" rtlCol="0">
                          <a:noAutofit/>
                        </wps:bodyPr>
                      </wps:wsp>
                    </wpg:wgp>
                  </a:graphicData>
                </a:graphic>
                <wp14:sizeRelV relativeFrom="margin">
                  <wp14:pctHeight>0</wp14:pctHeight>
                </wp14:sizeRelV>
              </wp:anchor>
            </w:drawing>
          </mc:Choice>
          <mc:Fallback>
            <w:pict>
              <v:group w14:anchorId="332FBBEE" id="Group 58" o:spid="_x0000_s1049" style="position:absolute;margin-left:182pt;margin-top:57.15pt;width:296.9pt;height:252.15pt;z-index:251656196;mso-height-relative:margin" coordorigin=",-517" coordsize="37706,320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">
                <v:shape id="Picture 131" o:spid="_x0000_s1050" type="#_x0000_t75" alt="Chart&#10;&#10;Description automatically generated" style="position:absolute;top:2932;width:37706;height:25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">
                  <v:imagedata r:id="rId42" o:title="Chart&#10;&#10;Description automatically generated"/>
                </v:shape>
                <v:shape id="_x0000_s1051" type="#_x0000_t202" style="position:absolute;left:8108;top:-517;width:21216;height:3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" fillcolor="white [3212]" stroked="f">
                  <v:textbox>
                    <w:txbxContent>
                      <w:p w14:paraId="2E17438B" w14:textId="77777777" w:rsidR="00686BF3" w:rsidRPr="006662C3" w:rsidRDefault="00686BF3" w:rsidP="00686BF3">
                        <w:pPr>
                          <w:jc w:val="center"/>
                          <w:rPr>
                            <w:rFonts w:ascii="Swis721 BT" w:eastAsia="Roboto Black" w:hAnsi="Swis721 BT" w:cs="Sarabun"/>
                            <w:b/>
                            <w:bCs/>
                            <w:color w:val="7F7F7F" w:themeColor="text1" w:themeTint="80"/>
                            <w:kern w:val="24"/>
                            <w:sz w:val="18"/>
                            <w:szCs w:val="18"/>
                          </w:rPr>
                        </w:pPr>
                        <w:r w:rsidRPr="006662C3">
                          <w:rPr>
                            <w:rFonts w:ascii="Swis721 BT" w:eastAsia="Roboto Black" w:hAnsi="Swis721 BT" w:cs="Sarabun"/>
                            <w:b/>
                            <w:bCs/>
                            <w:color w:val="7F7F7F" w:themeColor="text1" w:themeTint="80"/>
                            <w:kern w:val="24"/>
                            <w:sz w:val="18"/>
                            <w:szCs w:val="18"/>
                          </w:rPr>
                          <w:t xml:space="preserve">Rental Supply and Demand Gap </w:t>
                        </w:r>
                        <w:r w:rsidRPr="006662C3">
                          <w:rPr>
                            <w:rFonts w:ascii="Swis721 BT" w:eastAsia="Roboto Black" w:hAnsi="Swis721 BT" w:cs="Sarabun"/>
                            <w:b/>
                            <w:bCs/>
                            <w:color w:val="7F7F7F" w:themeColor="text1" w:themeTint="80"/>
                            <w:kern w:val="24"/>
                            <w:sz w:val="18"/>
                            <w:szCs w:val="18"/>
                          </w:rPr>
                          <w:br/>
                        </w:r>
                        <w:r w:rsidRPr="006662C3">
                          <w:rPr>
                            <w:rFonts w:ascii="Swis721 BT" w:eastAsia="Roboto Black" w:hAnsi="Swis721 BT" w:cs="Sarabun"/>
                            <w:color w:val="7F7F7F" w:themeColor="text1" w:themeTint="80"/>
                            <w:kern w:val="24"/>
                            <w:sz w:val="18"/>
                            <w:szCs w:val="18"/>
                          </w:rPr>
                          <w:t>(2019)</w:t>
                        </w:r>
                      </w:p>
                    </w:txbxContent>
                  </v:textbox>
                </v:shape>
                <v:shape id="_x0000_s1052" type="#_x0000_t202" style="position:absolute;left:3795;top:28553;width:12097;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" filled="f" stroked="f">
                  <v:textbox>
                    <w:txbxContent>
                      <w:p w14:paraId="4C24711C" w14:textId="77777777" w:rsidR="00686BF3" w:rsidRPr="002322A6" w:rsidRDefault="00686BF3" w:rsidP="00686BF3">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HUD, ACS</w:t>
                        </w:r>
                      </w:p>
                    </w:txbxContent>
                  </v:textbox>
                </v:shape>
              </v:group>
            </w:pict>
          </mc:Fallback>
        </mc:AlternateContent>
      </w:r>
      <w:r w:rsidR="00686BF3" w:rsidRPr="00D42A4B">
        <w:t xml:space="preserve">Units priced between 50-100% of AMI account for 80% of all rental units, while only 40% of renter households have incomes corresponding to this price bracket. </w:t>
      </w:r>
      <w:r w:rsidR="00686BF3">
        <w:t>Hence, there are</w:t>
      </w:r>
      <w:r w:rsidR="00686BF3" w:rsidRPr="00D42A4B">
        <w:t xml:space="preserve"> 505 units that are likely rented by households with lower incomes who are likely spending more than they should on housing costs.</w:t>
      </w:r>
    </w:p>
    <w:p w14:paraId="4C4FC2F2" w14:textId="3F89348C" w:rsidR="00686BF3" w:rsidRPr="00D42A4B" w:rsidRDefault="00686BF3" w:rsidP="00686BF3">
      <w:pPr>
        <w:ind w:right="5760"/>
      </w:pPr>
      <w:r w:rsidRPr="00D42A4B">
        <w:t xml:space="preserve">Renter households earning more than 100% of AMI account for 16.9% of all households, but the supply of units at this price point accounts for only 3.6% of the rental stock. The gap between </w:t>
      </w:r>
      <w:r>
        <w:t xml:space="preserve">potential </w:t>
      </w:r>
      <w:r w:rsidRPr="00D42A4B">
        <w:t xml:space="preserve">demand and </w:t>
      </w:r>
      <w:r>
        <w:t xml:space="preserve">actual </w:t>
      </w:r>
      <w:r w:rsidRPr="00D42A4B">
        <w:t>supply for households above 100% AMI is 171</w:t>
      </w:r>
      <w:r>
        <w:t xml:space="preserve"> </w:t>
      </w:r>
      <w:r w:rsidRPr="00D42A4B">
        <w:t xml:space="preserve">units. </w:t>
      </w:r>
      <w:r>
        <w:t xml:space="preserve">Some of this gap may be mitigated </w:t>
      </w:r>
      <w:proofErr w:type="gramStart"/>
      <w:r>
        <w:t>if and when</w:t>
      </w:r>
      <w:proofErr w:type="gramEnd"/>
      <w:r>
        <w:t xml:space="preserve"> the new approved multi-family rental developments are permitted, constructed, and occupied.</w:t>
      </w:r>
    </w:p>
    <w:p w14:paraId="2AF69A01" w14:textId="3465133C" w:rsidR="00686BF3" w:rsidRDefault="00686BF3" w:rsidP="00686BF3">
      <w:pPr>
        <w:ind w:right="5760"/>
        <w:rPr>
          <w:b/>
          <w:bCs/>
        </w:rPr>
      </w:pPr>
      <w:r w:rsidRPr="00D42A4B">
        <w:t xml:space="preserve">The lack of higher priced rental units in Berlin puts pressure on the supply of housing priced for lower income households. Higher income households have more choices in the housing market and are likely renting units at a lower price point than they </w:t>
      </w:r>
      <w:r>
        <w:t>can</w:t>
      </w:r>
      <w:r w:rsidRPr="00D42A4B">
        <w:t xml:space="preserve"> afford.</w:t>
      </w:r>
      <w:r w:rsidRPr="00D42A4B">
        <w:rPr>
          <w:b/>
          <w:bCs/>
        </w:rPr>
        <w:t xml:space="preserve"> </w:t>
      </w:r>
    </w:p>
    <w:p w14:paraId="3CEE479D" w14:textId="77777777" w:rsidR="00610C01" w:rsidRDefault="00610C01">
      <w:r>
        <w:br w:type="page"/>
      </w:r>
    </w:p>
    <w:p w14:paraId="463AE994" w14:textId="1145014A" w:rsidR="00E60451" w:rsidRPr="00E570C4" w:rsidRDefault="00E60451" w:rsidP="00E1786F">
      <w:pPr>
        <w:pStyle w:val="Heading1"/>
      </w:pPr>
      <w:bookmarkStart w:id="69" w:name="_Toc100307462"/>
      <w:r w:rsidRPr="00E570C4">
        <w:lastRenderedPageBreak/>
        <w:t>Land Use and Zoning Assessment</w:t>
      </w:r>
      <w:bookmarkEnd w:id="69"/>
      <w:ins w:id="70" w:author="Microsoft Office User" w:date="2022-05-09T15:39:00Z">
        <w:r w:rsidR="003B1C74">
          <w:t xml:space="preserve"> Note, Land Use and Housing Unit Type tables were removed. The</w:t>
        </w:r>
      </w:ins>
      <w:ins w:id="71" w:author="Microsoft Office User" w:date="2022-05-09T15:40:00Z">
        <w:r w:rsidR="003B1C74">
          <w:t xml:space="preserve"> tables</w:t>
        </w:r>
      </w:ins>
      <w:ins w:id="72" w:author="Microsoft Office User" w:date="2022-05-09T15:39:00Z">
        <w:r w:rsidR="003B1C74">
          <w:t xml:space="preserve"> are being updated for future inclusion in the Plan of Conservation and Development.</w:t>
        </w:r>
      </w:ins>
    </w:p>
    <w:p w14:paraId="12F98B44" w14:textId="7B9AC4D6" w:rsidR="0028256D" w:rsidRDefault="0028256D" w:rsidP="004A6CA9">
      <w:pPr>
        <w:pStyle w:val="Heading2"/>
      </w:pPr>
      <w:bookmarkStart w:id="73" w:name="_Toc100307463"/>
      <w:r>
        <w:t>Land Use</w:t>
      </w:r>
      <w:bookmarkEnd w:id="73"/>
    </w:p>
    <w:p w14:paraId="20982599" w14:textId="64BF3961" w:rsidR="00054F36" w:rsidRDefault="00054F36" w:rsidP="00054F36">
      <w:pPr>
        <w:rPr>
          <w:noProof/>
        </w:rPr>
      </w:pPr>
      <w:r>
        <w:rPr>
          <w:noProof/>
        </w:rPr>
        <w:t xml:space="preserve">Berlin’s land use, based upon the primary land use of parcels, is predominantly public parks </w:t>
      </w:r>
      <w:r w:rsidR="00361DB9">
        <w:rPr>
          <w:noProof/>
        </w:rPr>
        <w:t>and</w:t>
      </w:r>
      <w:r>
        <w:rPr>
          <w:noProof/>
        </w:rPr>
        <w:t xml:space="preserve"> open space and low density residential.  High density residential uses represent 2% of Berlin’s area.  High density residential uses are in limited area</w:t>
      </w:r>
      <w:r w:rsidR="00DD057E">
        <w:rPr>
          <w:noProof/>
        </w:rPr>
        <w:t>s</w:t>
      </w:r>
      <w:r>
        <w:rPr>
          <w:noProof/>
        </w:rPr>
        <w:t xml:space="preserve"> and are primarily located in the northeast corner of Berlin, along the Berlin Turnpike, and in proximity </w:t>
      </w:r>
      <w:r w:rsidR="00DD057E">
        <w:rPr>
          <w:noProof/>
        </w:rPr>
        <w:t>to</w:t>
      </w:r>
      <w:r>
        <w:rPr>
          <w:noProof/>
        </w:rPr>
        <w:t xml:space="preserve"> Kensington Center</w:t>
      </w:r>
      <w:r w:rsidR="44F0D328" w:rsidRPr="44F0D328">
        <w:rPr>
          <w:noProof/>
        </w:rPr>
        <w:t>.</w:t>
      </w:r>
    </w:p>
    <w:p w14:paraId="07E70FAA" w14:textId="4D472F7D" w:rsidR="00A75BB7" w:rsidRDefault="00A75BB7">
      <w:pPr>
        <w:rPr>
          <w:b/>
          <w:bCs/>
          <w:sz w:val="22"/>
          <w:szCs w:val="24"/>
        </w:rPr>
      </w:pPr>
      <w:r>
        <w:rPr>
          <w:b/>
          <w:bCs/>
          <w:noProof/>
          <w:sz w:val="22"/>
          <w:szCs w:val="24"/>
        </w:rPr>
        <w:drawing>
          <wp:anchor distT="0" distB="0" distL="114300" distR="114300" simplePos="0" relativeHeight="251656198" behindDoc="0" locked="0" layoutInCell="1" allowOverlap="1" wp14:anchorId="291E818D" wp14:editId="37E9272F">
            <wp:simplePos x="0" y="0"/>
            <wp:positionH relativeFrom="margin">
              <wp:posOffset>84455</wp:posOffset>
            </wp:positionH>
            <wp:positionV relativeFrom="paragraph">
              <wp:posOffset>159385</wp:posOffset>
            </wp:positionV>
            <wp:extent cx="5018405" cy="3596640"/>
            <wp:effectExtent l="0" t="0" r="0" b="3810"/>
            <wp:wrapSquare wrapText="bothSides"/>
            <wp:docPr id="159" name="Picture 15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 waterfall char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1427" t="1549" r="1262" b="1019"/>
                    <a:stretch/>
                  </pic:blipFill>
                  <pic:spPr bwMode="auto">
                    <a:xfrm>
                      <a:off x="0" y="0"/>
                      <a:ext cx="5018405" cy="3596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F36">
        <w:rPr>
          <w:b/>
          <w:bCs/>
          <w:sz w:val="22"/>
          <w:szCs w:val="24"/>
        </w:rPr>
        <w:br w:type="page"/>
      </w:r>
      <w:r w:rsidR="003C1811" w:rsidRPr="007D1237">
        <w:rPr>
          <w:b/>
          <w:bCs/>
          <w:noProof/>
          <w:sz w:val="22"/>
          <w:szCs w:val="24"/>
        </w:rPr>
        <w:lastRenderedPageBreak/>
        <w:drawing>
          <wp:anchor distT="0" distB="0" distL="114300" distR="114300" simplePos="0" relativeHeight="251656228" behindDoc="0" locked="0" layoutInCell="1" allowOverlap="1" wp14:anchorId="28C7528D" wp14:editId="0690FB63">
            <wp:simplePos x="0" y="0"/>
            <wp:positionH relativeFrom="column">
              <wp:posOffset>-438150</wp:posOffset>
            </wp:positionH>
            <wp:positionV relativeFrom="paragraph">
              <wp:posOffset>-466725</wp:posOffset>
            </wp:positionV>
            <wp:extent cx="6877050" cy="8904605"/>
            <wp:effectExtent l="0" t="0" r="0" b="0"/>
            <wp:wrapNone/>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877050" cy="8904605"/>
                    </a:xfrm>
                    <a:prstGeom prst="rect">
                      <a:avLst/>
                    </a:prstGeom>
                  </pic:spPr>
                </pic:pic>
              </a:graphicData>
            </a:graphic>
            <wp14:sizeRelH relativeFrom="margin">
              <wp14:pctWidth>0</wp14:pctWidth>
            </wp14:sizeRelH>
            <wp14:sizeRelV relativeFrom="margin">
              <wp14:pctHeight>0</wp14:pctHeight>
            </wp14:sizeRelV>
          </wp:anchor>
        </w:drawing>
      </w:r>
      <w:r w:rsidR="003C1811">
        <w:rPr>
          <w:noProof/>
        </w:rPr>
        <mc:AlternateContent>
          <mc:Choice Requires="wps">
            <w:drawing>
              <wp:anchor distT="0" distB="0" distL="114300" distR="114300" simplePos="0" relativeHeight="251656229" behindDoc="0" locked="0" layoutInCell="1" allowOverlap="1" wp14:anchorId="296891E6" wp14:editId="0308B91E">
                <wp:simplePos x="0" y="0"/>
                <wp:positionH relativeFrom="margin">
                  <wp:posOffset>-390525</wp:posOffset>
                </wp:positionH>
                <wp:positionV relativeFrom="paragraph">
                  <wp:posOffset>8439785</wp:posOffset>
                </wp:positionV>
                <wp:extent cx="4419600" cy="2762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419600" cy="276225"/>
                        </a:xfrm>
                        <a:prstGeom prst="rect">
                          <a:avLst/>
                        </a:prstGeom>
                        <a:noFill/>
                        <a:ln w="6350">
                          <a:noFill/>
                        </a:ln>
                      </wps:spPr>
                      <wps:txbx>
                        <w:txbxContent>
                          <w:p w14:paraId="1FB4D75A" w14:textId="7C16D71A" w:rsidR="007D1237" w:rsidRPr="00A75BB7" w:rsidRDefault="00173790" w:rsidP="007D1237">
                            <w:pPr>
                              <w:rPr>
                                <w:rFonts w:ascii="Swis721 BT" w:hAnsi="Swis721 BT"/>
                                <w:i/>
                                <w:iCs/>
                                <w:szCs w:val="20"/>
                              </w:rPr>
                            </w:pPr>
                            <w:r>
                              <w:rPr>
                                <w:rFonts w:ascii="Swis721 BT" w:hAnsi="Swis721 BT"/>
                                <w:i/>
                                <w:iCs/>
                                <w:szCs w:val="20"/>
                              </w:rPr>
                              <w:t xml:space="preserve">Berlin’s </w:t>
                            </w:r>
                            <w:r w:rsidR="007D1237">
                              <w:rPr>
                                <w:rFonts w:ascii="Swis721 BT" w:hAnsi="Swis721 BT"/>
                                <w:i/>
                                <w:iCs/>
                                <w:szCs w:val="20"/>
                              </w:rPr>
                              <w:t>Land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91E6" id="Text Box 16" o:spid="_x0000_s1052" type="#_x0000_t202" style="position:absolute;margin-left:-30.75pt;margin-top:664.55pt;width:348pt;height:21.75pt;z-index:251656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" filled="f" stroked="f" strokeweight=".5pt">
                <v:textbox>
                  <w:txbxContent>
                    <w:p w14:paraId="1FB4D75A" w14:textId="7C16D71A" w:rsidR="007D1237" w:rsidRPr="00A75BB7" w:rsidRDefault="00173790" w:rsidP="007D1237">
                      <w:pPr>
                        <w:rPr>
                          <w:rFonts w:ascii="Swis721 BT" w:hAnsi="Swis721 BT"/>
                          <w:i/>
                          <w:iCs/>
                          <w:szCs w:val="20"/>
                        </w:rPr>
                      </w:pPr>
                      <w:r>
                        <w:rPr>
                          <w:rFonts w:ascii="Swis721 BT" w:hAnsi="Swis721 BT"/>
                          <w:i/>
                          <w:iCs/>
                          <w:szCs w:val="20"/>
                        </w:rPr>
                        <w:t xml:space="preserve">Berlin’s </w:t>
                      </w:r>
                      <w:r w:rsidR="007D1237">
                        <w:rPr>
                          <w:rFonts w:ascii="Swis721 BT" w:hAnsi="Swis721 BT"/>
                          <w:i/>
                          <w:iCs/>
                          <w:szCs w:val="20"/>
                        </w:rPr>
                        <w:t>Land Use</w:t>
                      </w:r>
                    </w:p>
                  </w:txbxContent>
                </v:textbox>
                <w10:wrap anchorx="margin"/>
              </v:shape>
            </w:pict>
          </mc:Fallback>
        </mc:AlternateContent>
      </w:r>
      <w:r>
        <w:rPr>
          <w:b/>
          <w:bCs/>
          <w:sz w:val="22"/>
          <w:szCs w:val="24"/>
        </w:rPr>
        <w:br w:type="page"/>
      </w:r>
    </w:p>
    <w:p w14:paraId="4179930C" w14:textId="28AAF175" w:rsidR="007F5AAD" w:rsidRDefault="007900AD">
      <w:r>
        <w:rPr>
          <w:noProof/>
        </w:rPr>
        <w:lastRenderedPageBreak/>
        <mc:AlternateContent>
          <mc:Choice Requires="wpg">
            <w:drawing>
              <wp:anchor distT="0" distB="0" distL="114300" distR="114300" simplePos="0" relativeHeight="251656249" behindDoc="0" locked="0" layoutInCell="1" allowOverlap="1" wp14:anchorId="40FDEEE5" wp14:editId="00B27790">
                <wp:simplePos x="0" y="0"/>
                <wp:positionH relativeFrom="column">
                  <wp:posOffset>-318052</wp:posOffset>
                </wp:positionH>
                <wp:positionV relativeFrom="paragraph">
                  <wp:posOffset>0</wp:posOffset>
                </wp:positionV>
                <wp:extent cx="6705600" cy="7073265"/>
                <wp:effectExtent l="0" t="0" r="0" b="0"/>
                <wp:wrapNone/>
                <wp:docPr id="10" name="Group 10"/>
                <wp:cNvGraphicFramePr/>
                <a:graphic xmlns:a="http://schemas.openxmlformats.org/drawingml/2006/main">
                  <a:graphicData uri="http://schemas.microsoft.com/office/word/2010/wordprocessingGroup">
                    <wpg:wgp>
                      <wpg:cNvGrpSpPr/>
                      <wpg:grpSpPr>
                        <a:xfrm>
                          <a:off x="0" y="0"/>
                          <a:ext cx="6705600" cy="7073265"/>
                          <a:chOff x="0" y="0"/>
                          <a:chExt cx="6705600" cy="7073265"/>
                        </a:xfrm>
                      </wpg:grpSpPr>
                      <pic:pic xmlns:pic="http://schemas.openxmlformats.org/drawingml/2006/picture">
                        <pic:nvPicPr>
                          <pic:cNvPr id="7" name="Picture 5" descr="Map&#10;&#10;Description automatically generated">
                            <a:extLst>
                              <a:ext uri="{FF2B5EF4-FFF2-40B4-BE49-F238E27FC236}">
                                <a16:creationId xmlns:a16="http://schemas.microsoft.com/office/drawing/2014/main" id="{57720BED-FCD0-4549-90BA-119A6D586890}"/>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918" t="884" r="1327"/>
                          <a:stretch/>
                        </pic:blipFill>
                        <pic:spPr bwMode="auto">
                          <a:xfrm>
                            <a:off x="0" y="0"/>
                            <a:ext cx="6705600" cy="7073265"/>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5271715" y="4253948"/>
                            <a:ext cx="1303655" cy="301625"/>
                          </a:xfrm>
                          <a:prstGeom prst="rect">
                            <a:avLst/>
                          </a:prstGeom>
                          <a:solidFill>
                            <a:srgbClr val="FFFFFF"/>
                          </a:solidFill>
                          <a:ln w="9525">
                            <a:noFill/>
                            <a:miter lim="800000"/>
                            <a:headEnd/>
                            <a:tailEnd/>
                          </a:ln>
                        </wps:spPr>
                        <wps:txbx>
                          <w:txbxContent>
                            <w:p w14:paraId="6AD58FCF" w14:textId="598B4045" w:rsidR="007F5AAD" w:rsidRPr="004A6CA9" w:rsidRDefault="007F5AAD">
                              <w:pPr>
                                <w:rPr>
                                  <w:b/>
                                  <w:bCs/>
                                  <w:sz w:val="19"/>
                                  <w:szCs w:val="19"/>
                                </w:rPr>
                              </w:pPr>
                              <w:r w:rsidRPr="004A6CA9">
                                <w:rPr>
                                  <w:b/>
                                  <w:bCs/>
                                  <w:sz w:val="19"/>
                                  <w:szCs w:val="19"/>
                                </w:rPr>
                                <w:t>Housing Unit Type</w:t>
                              </w:r>
                            </w:p>
                          </w:txbxContent>
                        </wps:txbx>
                        <wps:bodyPr rot="0" vert="horz" wrap="square" lIns="91440" tIns="45720" rIns="91440" bIns="45720" anchor="t" anchorCtr="0">
                          <a:noAutofit/>
                        </wps:bodyPr>
                      </wps:wsp>
                    </wpg:wgp>
                  </a:graphicData>
                </a:graphic>
              </wp:anchor>
            </w:drawing>
          </mc:Choice>
          <mc:Fallback>
            <w:pict>
              <v:group w14:anchorId="40FDEEE5" id="Group 10" o:spid="_x0000_s1053" style="position:absolute;margin-left:-25.05pt;margin-top:0;width:528pt;height:556.95pt;z-index:251656249" coordsize="67056,70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">
                <v:shape id="Picture 5" o:spid="_x0000_s1054" type="#_x0000_t75" alt="Map&#10;&#10;Description automatically generated" style="position:absolute;width:67056;height:7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">
                  <v:imagedata r:id="rId50" o:title="Map&#10;&#10;Description automatically generated" croptop="579f" cropleft="602f" cropright="870f"/>
                </v:shape>
                <v:shape id="_x0000_s1055" type="#_x0000_t202" style="position:absolute;left:52717;top:42539;width:1303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AD58FCF" w14:textId="598B4045" w:rsidR="007F5AAD" w:rsidRPr="004A6CA9" w:rsidRDefault="007F5AAD">
                        <w:pPr>
                          <w:rPr>
                            <w:b/>
                            <w:bCs/>
                            <w:sz w:val="19"/>
                            <w:szCs w:val="19"/>
                          </w:rPr>
                        </w:pPr>
                        <w:r w:rsidRPr="004A6CA9">
                          <w:rPr>
                            <w:b/>
                            <w:bCs/>
                            <w:sz w:val="19"/>
                            <w:szCs w:val="19"/>
                          </w:rPr>
                          <w:t>Housing Unit Type</w:t>
                        </w:r>
                      </w:p>
                    </w:txbxContent>
                  </v:textbox>
                </v:shape>
              </v:group>
            </w:pict>
          </mc:Fallback>
        </mc:AlternateContent>
      </w:r>
      <w:r w:rsidR="007F5AAD">
        <w:rPr>
          <w:noProof/>
        </w:rPr>
        <mc:AlternateContent>
          <mc:Choice Requires="wps">
            <w:drawing>
              <wp:anchor distT="0" distB="0" distL="114300" distR="114300" simplePos="0" relativeHeight="251656248" behindDoc="0" locked="0" layoutInCell="1" allowOverlap="1" wp14:anchorId="502E8F56" wp14:editId="59A1839D">
                <wp:simplePos x="0" y="0"/>
                <wp:positionH relativeFrom="column">
                  <wp:posOffset>-318770</wp:posOffset>
                </wp:positionH>
                <wp:positionV relativeFrom="paragraph">
                  <wp:posOffset>7162165</wp:posOffset>
                </wp:positionV>
                <wp:extent cx="4549775" cy="320675"/>
                <wp:effectExtent l="0" t="0" r="0" b="0"/>
                <wp:wrapNone/>
                <wp:docPr id="141" name="TextBox 5"/>
                <wp:cNvGraphicFramePr/>
                <a:graphic xmlns:a="http://schemas.openxmlformats.org/drawingml/2006/main">
                  <a:graphicData uri="http://schemas.microsoft.com/office/word/2010/wordprocessingShape">
                    <wps:wsp>
                      <wps:cNvSpPr txBox="1"/>
                      <wps:spPr>
                        <a:xfrm>
                          <a:off x="0" y="0"/>
                          <a:ext cx="4549775" cy="320675"/>
                        </a:xfrm>
                        <a:prstGeom prst="rect">
                          <a:avLst/>
                        </a:prstGeom>
                        <a:noFill/>
                      </wps:spPr>
                      <wps:txbx>
                        <w:txbxContent>
                          <w:p w14:paraId="700B1836" w14:textId="77777777" w:rsidR="007F5AAD" w:rsidRPr="00A75BB7" w:rsidRDefault="007F5AAD" w:rsidP="007F5AAD">
                            <w:pPr>
                              <w:rPr>
                                <w:rFonts w:ascii="Swis721 BT" w:hAnsi="Swis721 BT"/>
                                <w:i/>
                                <w:iCs/>
                                <w:color w:val="404040" w:themeColor="text1" w:themeTint="BF"/>
                                <w:kern w:val="24"/>
                                <w:szCs w:val="20"/>
                              </w:rPr>
                            </w:pPr>
                            <w:r w:rsidRPr="00A75BB7">
                              <w:rPr>
                                <w:rFonts w:ascii="Swis721 BT" w:hAnsi="Swis721 BT"/>
                                <w:i/>
                                <w:iCs/>
                                <w:color w:val="404040" w:themeColor="text1" w:themeTint="BF"/>
                                <w:kern w:val="24"/>
                                <w:szCs w:val="20"/>
                              </w:rPr>
                              <w:t>Housing Unit Type, Source: Town of Berlin, NE GEO, RKG Associates</w:t>
                            </w:r>
                          </w:p>
                        </w:txbxContent>
                      </wps:txbx>
                      <wps:bodyPr wrap="square" rtlCol="0">
                        <a:noAutofit/>
                      </wps:bodyPr>
                    </wps:wsp>
                  </a:graphicData>
                </a:graphic>
              </wp:anchor>
            </w:drawing>
          </mc:Choice>
          <mc:Fallback>
            <w:pict>
              <v:shape w14:anchorId="502E8F56" id="TextBox 5" o:spid="_x0000_s1056" type="#_x0000_t202" style="position:absolute;margin-left:-25.1pt;margin-top:563.95pt;width:358.25pt;height:25.25pt;z-index:251656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" filled="f" stroked="f">
                <v:textbox>
                  <w:txbxContent>
                    <w:p w14:paraId="700B1836" w14:textId="77777777" w:rsidR="007F5AAD" w:rsidRPr="00A75BB7" w:rsidRDefault="007F5AAD" w:rsidP="007F5AAD">
                      <w:pPr>
                        <w:rPr>
                          <w:rFonts w:ascii="Swis721 BT" w:hAnsi="Swis721 BT"/>
                          <w:i/>
                          <w:iCs/>
                          <w:color w:val="404040" w:themeColor="text1" w:themeTint="BF"/>
                          <w:kern w:val="24"/>
                          <w:szCs w:val="20"/>
                        </w:rPr>
                      </w:pPr>
                      <w:r w:rsidRPr="00A75BB7">
                        <w:rPr>
                          <w:rFonts w:ascii="Swis721 BT" w:hAnsi="Swis721 BT"/>
                          <w:i/>
                          <w:iCs/>
                          <w:color w:val="404040" w:themeColor="text1" w:themeTint="BF"/>
                          <w:kern w:val="24"/>
                          <w:szCs w:val="20"/>
                        </w:rPr>
                        <w:t>Housing Unit Type, Source: Town of Berlin, NE GEO, RKG Associates</w:t>
                      </w:r>
                    </w:p>
                  </w:txbxContent>
                </v:textbox>
              </v:shape>
            </w:pict>
          </mc:Fallback>
        </mc:AlternateContent>
      </w:r>
      <w:r w:rsidR="007F5AAD">
        <w:br w:type="page"/>
      </w:r>
    </w:p>
    <w:p w14:paraId="4CF0FFA5" w14:textId="12B4C839" w:rsidR="003C1811" w:rsidRPr="00805097" w:rsidRDefault="003C1811" w:rsidP="003C1811">
      <w:r w:rsidRPr="00122FC6">
        <w:rPr>
          <w:noProof/>
        </w:rPr>
        <w:lastRenderedPageBreak/>
        <w:drawing>
          <wp:anchor distT="0" distB="0" distL="114300" distR="114300" simplePos="0" relativeHeight="251656230" behindDoc="0" locked="0" layoutInCell="1" allowOverlap="1" wp14:anchorId="667D908E" wp14:editId="244306A2">
            <wp:simplePos x="0" y="0"/>
            <wp:positionH relativeFrom="margin">
              <wp:posOffset>-9525</wp:posOffset>
            </wp:positionH>
            <wp:positionV relativeFrom="paragraph">
              <wp:posOffset>1011555</wp:posOffset>
            </wp:positionV>
            <wp:extent cx="5813089" cy="7579995"/>
            <wp:effectExtent l="0" t="0" r="0" b="1905"/>
            <wp:wrapNone/>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815247" cy="7582809"/>
                    </a:xfrm>
                    <a:prstGeom prst="rect">
                      <a:avLst/>
                    </a:prstGeom>
                  </pic:spPr>
                </pic:pic>
              </a:graphicData>
            </a:graphic>
            <wp14:sizeRelH relativeFrom="margin">
              <wp14:pctWidth>0</wp14:pctWidth>
            </wp14:sizeRelH>
            <wp14:sizeRelV relativeFrom="margin">
              <wp14:pctHeight>0</wp14:pctHeight>
            </wp14:sizeRelV>
          </wp:anchor>
        </w:drawing>
      </w:r>
      <w:r>
        <w:t>A build-out analysis of Berlin identifies a limited number of  parcels that are available for residential development based upon the Town’s zoning districts and sewer service area.  The map below shows developable parcels in green. Gray areas of the map are outside of the Town’s sewer service area.  Many of the parcels identified as developable have wetland areas that are likely to limit development on the sites.</w:t>
      </w:r>
    </w:p>
    <w:p w14:paraId="21CBEA8E" w14:textId="77777777" w:rsidR="00054F36" w:rsidRDefault="00054F36" w:rsidP="00054F36">
      <w:pPr>
        <w:rPr>
          <w:b/>
          <w:bCs/>
          <w:sz w:val="22"/>
          <w:szCs w:val="24"/>
        </w:rPr>
      </w:pPr>
    </w:p>
    <w:p w14:paraId="03BFD693" w14:textId="46FCCC28" w:rsidR="0040119C" w:rsidRDefault="003C1811">
      <w:r>
        <w:rPr>
          <w:noProof/>
        </w:rPr>
        <mc:AlternateContent>
          <mc:Choice Requires="wps">
            <w:drawing>
              <wp:anchor distT="0" distB="0" distL="114300" distR="114300" simplePos="0" relativeHeight="251656232" behindDoc="0" locked="0" layoutInCell="1" allowOverlap="1" wp14:anchorId="3EF567AE" wp14:editId="3A622B1A">
                <wp:simplePos x="0" y="0"/>
                <wp:positionH relativeFrom="margin">
                  <wp:align>right</wp:align>
                </wp:positionH>
                <wp:positionV relativeFrom="paragraph">
                  <wp:posOffset>7228840</wp:posOffset>
                </wp:positionV>
                <wp:extent cx="1352550"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52550" cy="285750"/>
                        </a:xfrm>
                        <a:prstGeom prst="rect">
                          <a:avLst/>
                        </a:prstGeom>
                        <a:noFill/>
                        <a:ln w="6350">
                          <a:noFill/>
                        </a:ln>
                      </wps:spPr>
                      <wps:txbx>
                        <w:txbxContent>
                          <w:p w14:paraId="061B08FE" w14:textId="77777777" w:rsidR="003C1811" w:rsidRPr="00A75BB7" w:rsidRDefault="003C1811" w:rsidP="003C1811">
                            <w:pPr>
                              <w:rPr>
                                <w:rFonts w:ascii="Swis721 BT" w:hAnsi="Swis721 BT"/>
                                <w:i/>
                                <w:iCs/>
                                <w:szCs w:val="20"/>
                              </w:rPr>
                            </w:pPr>
                            <w:r>
                              <w:rPr>
                                <w:rFonts w:ascii="Swis721 BT" w:hAnsi="Swis721 BT"/>
                                <w:i/>
                                <w:iCs/>
                                <w:szCs w:val="20"/>
                              </w:rPr>
                              <w:t>Build Out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567AE" id="Text Box 21" o:spid="_x0000_s1057" type="#_x0000_t202" style="position:absolute;margin-left:55.3pt;margin-top:569.2pt;width:106.5pt;height:22.5pt;z-index:251656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" filled="f" stroked="f" strokeweight=".5pt">
                <v:textbox>
                  <w:txbxContent>
                    <w:p w14:paraId="061B08FE" w14:textId="77777777" w:rsidR="003C1811" w:rsidRPr="00A75BB7" w:rsidRDefault="003C1811" w:rsidP="003C1811">
                      <w:pPr>
                        <w:rPr>
                          <w:rFonts w:ascii="Swis721 BT" w:hAnsi="Swis721 BT"/>
                          <w:i/>
                          <w:iCs/>
                          <w:szCs w:val="20"/>
                        </w:rPr>
                      </w:pPr>
                      <w:r>
                        <w:rPr>
                          <w:rFonts w:ascii="Swis721 BT" w:hAnsi="Swis721 BT"/>
                          <w:i/>
                          <w:iCs/>
                          <w:szCs w:val="20"/>
                        </w:rPr>
                        <w:t>Build Out Analysis</w:t>
                      </w:r>
                    </w:p>
                  </w:txbxContent>
                </v:textbox>
                <w10:wrap anchorx="margin"/>
              </v:shape>
            </w:pict>
          </mc:Fallback>
        </mc:AlternateContent>
      </w:r>
      <w:r w:rsidR="0040119C">
        <w:br w:type="page"/>
      </w:r>
    </w:p>
    <w:p w14:paraId="135F9DF6" w14:textId="7194A80C" w:rsidR="0028256D" w:rsidRDefault="0028256D" w:rsidP="004A6CA9">
      <w:pPr>
        <w:pStyle w:val="Heading2"/>
      </w:pPr>
      <w:bookmarkStart w:id="74" w:name="_Toc100307464"/>
      <w:r>
        <w:lastRenderedPageBreak/>
        <w:t>Zoning</w:t>
      </w:r>
      <w:bookmarkEnd w:id="74"/>
    </w:p>
    <w:p w14:paraId="1DFA9127" w14:textId="60BA1FA0" w:rsidR="00054F36" w:rsidRDefault="00054F36" w:rsidP="00054F36">
      <w:r>
        <w:rPr>
          <w:noProof/>
        </w:rPr>
        <w:drawing>
          <wp:anchor distT="0" distB="0" distL="114300" distR="114300" simplePos="0" relativeHeight="251656197" behindDoc="0" locked="0" layoutInCell="1" allowOverlap="1" wp14:anchorId="6C52B996" wp14:editId="631C4B67">
            <wp:simplePos x="0" y="0"/>
            <wp:positionH relativeFrom="margin">
              <wp:align>right</wp:align>
            </wp:positionH>
            <wp:positionV relativeFrom="paragraph">
              <wp:posOffset>8255</wp:posOffset>
            </wp:positionV>
            <wp:extent cx="2656840" cy="2493010"/>
            <wp:effectExtent l="0" t="0" r="0" b="2540"/>
            <wp:wrapSquare wrapText="bothSides"/>
            <wp:docPr id="155" name="Picture 1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Ch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6840" cy="2493010"/>
                    </a:xfrm>
                    <a:prstGeom prst="rect">
                      <a:avLst/>
                    </a:prstGeom>
                    <a:noFill/>
                  </pic:spPr>
                </pic:pic>
              </a:graphicData>
            </a:graphic>
            <wp14:sizeRelH relativeFrom="margin">
              <wp14:pctWidth>0</wp14:pctWidth>
            </wp14:sizeRelH>
            <wp14:sizeRelV relativeFrom="margin">
              <wp14:pctHeight>0</wp14:pctHeight>
            </wp14:sizeRelV>
          </wp:anchor>
        </w:drawing>
      </w:r>
      <w:r w:rsidRPr="003D3158">
        <w:t>Residential zoning is the most prevalent zoning type in Berlin.</w:t>
      </w:r>
      <w:r>
        <w:t xml:space="preserve"> </w:t>
      </w:r>
      <w:r w:rsidRPr="003D3158">
        <w:t xml:space="preserve">The share of residential zoning districts in the </w:t>
      </w:r>
      <w:r>
        <w:t>t</w:t>
      </w:r>
      <w:r w:rsidRPr="003D3158">
        <w:t xml:space="preserve">own (56%) exceeds residential land use (which totals 38%) by 18 percentage points. </w:t>
      </w:r>
      <w:r>
        <w:t>This is attributed to the fact that many parcels that are zoned for residential uses are undeveloped, and their land use is categorized as open space.</w:t>
      </w:r>
      <w:r w:rsidR="00DD057E">
        <w:t xml:space="preserve"> </w:t>
      </w:r>
      <w:r w:rsidR="00E11363">
        <w:t>Much of that open space</w:t>
      </w:r>
      <w:r w:rsidR="00B4706B">
        <w:t xml:space="preserve"> is</w:t>
      </w:r>
      <w:r w:rsidR="00E11363">
        <w:t xml:space="preserve"> deed-restricted open space held by the Town or State</w:t>
      </w:r>
      <w:r w:rsidR="00B4706B">
        <w:t xml:space="preserve"> or is water company land.</w:t>
      </w:r>
    </w:p>
    <w:p w14:paraId="309F4768" w14:textId="77777777" w:rsidR="00054F36" w:rsidRPr="00FA2D1D" w:rsidRDefault="00054F36" w:rsidP="00054F36">
      <w:pPr>
        <w:rPr>
          <w:rFonts w:cs="Open Sans"/>
        </w:rPr>
      </w:pPr>
      <w:r w:rsidRPr="00FA2D1D">
        <w:rPr>
          <w:rFonts w:cs="Open Sans"/>
        </w:rPr>
        <w:t xml:space="preserve">Berlin permits residential development in a range of districts in addition to its residential zoning districts. Of the districts that permit residential development, </w:t>
      </w:r>
    </w:p>
    <w:p w14:paraId="69832A22" w14:textId="6BAFDF53" w:rsidR="00054F36" w:rsidRPr="00FA2D1D" w:rsidRDefault="000E1CB3" w:rsidP="003A2978">
      <w:pPr>
        <w:pStyle w:val="ListParagraph"/>
        <w:numPr>
          <w:ilvl w:val="0"/>
          <w:numId w:val="1"/>
        </w:numPr>
        <w:ind w:left="450" w:hanging="270"/>
        <w:rPr>
          <w:rFonts w:ascii="Open Sans" w:hAnsi="Open Sans" w:cs="Open Sans"/>
        </w:rPr>
      </w:pPr>
      <w:r>
        <w:rPr>
          <w:rFonts w:ascii="Open Sans" w:hAnsi="Open Sans" w:cs="Open Sans"/>
        </w:rPr>
        <w:t>11</w:t>
      </w:r>
      <w:r w:rsidR="00054F36" w:rsidRPr="00FA2D1D">
        <w:rPr>
          <w:rFonts w:ascii="Open Sans" w:hAnsi="Open Sans" w:cs="Open Sans"/>
        </w:rPr>
        <w:t xml:space="preserve"> districts permit low density multifamily development (4 units per acre or less)</w:t>
      </w:r>
    </w:p>
    <w:p w14:paraId="67F453E2" w14:textId="56F5E300" w:rsidR="00054F36" w:rsidRPr="00FA2D1D" w:rsidRDefault="00921E74" w:rsidP="003A2978">
      <w:pPr>
        <w:pStyle w:val="ListParagraph"/>
        <w:numPr>
          <w:ilvl w:val="0"/>
          <w:numId w:val="1"/>
        </w:numPr>
        <w:ind w:left="450" w:hanging="270"/>
        <w:rPr>
          <w:rFonts w:ascii="Open Sans" w:hAnsi="Open Sans" w:cs="Open Sans"/>
        </w:rPr>
      </w:pPr>
      <w:r>
        <w:rPr>
          <w:rFonts w:ascii="Open Sans" w:hAnsi="Open Sans" w:cs="Open Sans"/>
        </w:rPr>
        <w:t>6</w:t>
      </w:r>
      <w:r w:rsidR="00054F36" w:rsidRPr="00FA2D1D">
        <w:rPr>
          <w:rFonts w:ascii="Open Sans" w:hAnsi="Open Sans" w:cs="Open Sans"/>
        </w:rPr>
        <w:t xml:space="preserve"> districts permit high density multifamily development (more than 4 units per acre)</w:t>
      </w:r>
    </w:p>
    <w:p w14:paraId="2342F6C5" w14:textId="56A6638F" w:rsidR="00054F36" w:rsidRPr="00FA2D1D" w:rsidRDefault="00054F36" w:rsidP="003A2978">
      <w:pPr>
        <w:pStyle w:val="ListParagraph"/>
        <w:numPr>
          <w:ilvl w:val="0"/>
          <w:numId w:val="1"/>
        </w:numPr>
        <w:ind w:left="450" w:hanging="270"/>
        <w:rPr>
          <w:rFonts w:ascii="Open Sans" w:hAnsi="Open Sans" w:cs="Open Sans"/>
        </w:rPr>
      </w:pPr>
      <w:r w:rsidRPr="00FA2D1D">
        <w:rPr>
          <w:rFonts w:ascii="Open Sans" w:hAnsi="Open Sans" w:cs="Open Sans"/>
        </w:rPr>
        <w:t>1 district provides a density bonus for the development of affordable housing</w:t>
      </w:r>
      <w:ins w:id="75" w:author="Microsoft Office User" w:date="2022-05-03T08:42:00Z">
        <w:r w:rsidR="00C4186B">
          <w:rPr>
            <w:rFonts w:ascii="Open Sans" w:hAnsi="Open Sans" w:cs="Open Sans"/>
          </w:rPr>
          <w:t xml:space="preserve">, note regarding map, BTD zone change for 404 Berlin </w:t>
        </w:r>
        <w:proofErr w:type="spellStart"/>
        <w:r w:rsidR="00C4186B">
          <w:rPr>
            <w:rFonts w:ascii="Open Sans" w:hAnsi="Open Sans" w:cs="Open Sans"/>
          </w:rPr>
          <w:t>Tpke</w:t>
        </w:r>
        <w:proofErr w:type="spellEnd"/>
        <w:r w:rsidR="00C4186B">
          <w:rPr>
            <w:rFonts w:ascii="Open Sans" w:hAnsi="Open Sans" w:cs="Open Sans"/>
          </w:rPr>
          <w:t xml:space="preserve"> was approved</w:t>
        </w:r>
      </w:ins>
      <w:ins w:id="76" w:author="Microsoft Office User" w:date="2022-05-09T15:40:00Z">
        <w:r w:rsidR="003B1C74">
          <w:rPr>
            <w:rFonts w:ascii="Open Sans" w:hAnsi="Open Sans" w:cs="Open Sans"/>
          </w:rPr>
          <w:t xml:space="preserve"> so map was updated</w:t>
        </w:r>
      </w:ins>
    </w:p>
    <w:p w14:paraId="5B01AC18" w14:textId="7829B071" w:rsidR="00054F36" w:rsidRPr="00FA2D1D" w:rsidRDefault="00054F36" w:rsidP="003A2978">
      <w:pPr>
        <w:pStyle w:val="ListParagraph"/>
        <w:numPr>
          <w:ilvl w:val="0"/>
          <w:numId w:val="1"/>
        </w:numPr>
        <w:ind w:left="450" w:hanging="270"/>
        <w:rPr>
          <w:rFonts w:ascii="Open Sans" w:hAnsi="Open Sans" w:cs="Open Sans"/>
        </w:rPr>
      </w:pPr>
      <w:r w:rsidRPr="00FA2D1D">
        <w:rPr>
          <w:rFonts w:ascii="Open Sans" w:hAnsi="Open Sans" w:cs="Open Sans"/>
        </w:rPr>
        <w:t xml:space="preserve">3 districts allow affordable housing </w:t>
      </w:r>
      <w:r w:rsidR="005D2108">
        <w:rPr>
          <w:rFonts w:ascii="Open Sans" w:hAnsi="Open Sans" w:cs="Open Sans"/>
        </w:rPr>
        <w:t xml:space="preserve">single-family </w:t>
      </w:r>
      <w:r w:rsidRPr="00FA2D1D">
        <w:rPr>
          <w:rFonts w:ascii="Open Sans" w:hAnsi="Open Sans" w:cs="Open Sans"/>
        </w:rPr>
        <w:t>developments</w:t>
      </w:r>
    </w:p>
    <w:p w14:paraId="6A340E53" w14:textId="4C86AC9A" w:rsidR="00054F36" w:rsidRPr="00FA2D1D" w:rsidRDefault="00054F36" w:rsidP="003A2978">
      <w:pPr>
        <w:pStyle w:val="ListParagraph"/>
        <w:numPr>
          <w:ilvl w:val="0"/>
          <w:numId w:val="1"/>
        </w:numPr>
        <w:ind w:left="450" w:hanging="270"/>
        <w:rPr>
          <w:rFonts w:ascii="Open Sans" w:hAnsi="Open Sans" w:cs="Open Sans"/>
        </w:rPr>
      </w:pPr>
      <w:r w:rsidRPr="00FA2D1D">
        <w:rPr>
          <w:rFonts w:ascii="Open Sans" w:hAnsi="Open Sans" w:cs="Open Sans"/>
        </w:rPr>
        <w:t>3 districts allow adult housing development</w:t>
      </w:r>
    </w:p>
    <w:p w14:paraId="6A167EC9" w14:textId="15907B7F" w:rsidR="00054F36" w:rsidRPr="00FA2D1D" w:rsidRDefault="00054F36" w:rsidP="003A2978">
      <w:pPr>
        <w:pStyle w:val="ListParagraph"/>
        <w:numPr>
          <w:ilvl w:val="0"/>
          <w:numId w:val="1"/>
        </w:numPr>
        <w:ind w:left="450" w:hanging="270"/>
        <w:rPr>
          <w:rFonts w:ascii="Open Sans" w:hAnsi="Open Sans" w:cs="Open Sans"/>
        </w:rPr>
      </w:pPr>
      <w:r w:rsidRPr="00FA2D1D">
        <w:rPr>
          <w:rFonts w:ascii="Open Sans" w:hAnsi="Open Sans" w:cs="Open Sans"/>
        </w:rPr>
        <w:t>4 districts allow</w:t>
      </w:r>
      <w:r w:rsidR="005D2108">
        <w:rPr>
          <w:rFonts w:ascii="Open Sans" w:hAnsi="Open Sans" w:cs="Open Sans"/>
        </w:rPr>
        <w:t xml:space="preserve"> B</w:t>
      </w:r>
      <w:r w:rsidR="004C721B">
        <w:rPr>
          <w:rFonts w:ascii="Open Sans" w:hAnsi="Open Sans" w:cs="Open Sans"/>
        </w:rPr>
        <w:t>erlin Housing Authority</w:t>
      </w:r>
      <w:r w:rsidRPr="00FA2D1D">
        <w:rPr>
          <w:rFonts w:ascii="Open Sans" w:hAnsi="Open Sans" w:cs="Open Sans"/>
        </w:rPr>
        <w:t xml:space="preserve"> elderly housin</w:t>
      </w:r>
      <w:r w:rsidR="005D2108">
        <w:rPr>
          <w:rFonts w:ascii="Open Sans" w:hAnsi="Open Sans" w:cs="Open Sans"/>
        </w:rPr>
        <w:t>g</w:t>
      </w:r>
    </w:p>
    <w:p w14:paraId="7C0ACFCA" w14:textId="62DE7A6C" w:rsidR="00054F36" w:rsidRPr="00FA2D1D" w:rsidRDefault="00DD057E" w:rsidP="003A2978">
      <w:pPr>
        <w:pStyle w:val="ListParagraph"/>
        <w:numPr>
          <w:ilvl w:val="0"/>
          <w:numId w:val="1"/>
        </w:numPr>
        <w:ind w:left="450" w:hanging="270"/>
        <w:rPr>
          <w:rFonts w:ascii="Open Sans" w:hAnsi="Open Sans" w:cs="Open Sans"/>
        </w:rPr>
      </w:pPr>
      <w:r w:rsidRPr="00261EE7">
        <w:rPr>
          <w:rFonts w:cs="Open Sans"/>
          <w:b/>
          <w:bCs/>
          <w:noProof/>
        </w:rPr>
        <w:drawing>
          <wp:anchor distT="0" distB="0" distL="114300" distR="114300" simplePos="0" relativeHeight="251656192" behindDoc="1" locked="0" layoutInCell="1" allowOverlap="1" wp14:anchorId="39AA7F73" wp14:editId="249DCAA1">
            <wp:simplePos x="0" y="0"/>
            <wp:positionH relativeFrom="margin">
              <wp:posOffset>1706245</wp:posOffset>
            </wp:positionH>
            <wp:positionV relativeFrom="paragraph">
              <wp:posOffset>14550</wp:posOffset>
            </wp:positionV>
            <wp:extent cx="4463969" cy="4585584"/>
            <wp:effectExtent l="0" t="0" r="0" b="5715"/>
            <wp:wrapNone/>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463969" cy="4585584"/>
                    </a:xfrm>
                    <a:prstGeom prst="rect">
                      <a:avLst/>
                    </a:prstGeom>
                  </pic:spPr>
                </pic:pic>
              </a:graphicData>
            </a:graphic>
            <wp14:sizeRelH relativeFrom="margin">
              <wp14:pctWidth>0</wp14:pctWidth>
            </wp14:sizeRelH>
            <wp14:sizeRelV relativeFrom="margin">
              <wp14:pctHeight>0</wp14:pctHeight>
            </wp14:sizeRelV>
          </wp:anchor>
        </w:drawing>
      </w:r>
      <w:r w:rsidR="00054F36" w:rsidRPr="00FA2D1D">
        <w:rPr>
          <w:rFonts w:ascii="Open Sans" w:hAnsi="Open Sans" w:cs="Open Sans"/>
        </w:rPr>
        <w:t xml:space="preserve">5 districts allow accessory dwelling units </w:t>
      </w:r>
    </w:p>
    <w:p w14:paraId="72C93F09" w14:textId="57E4E1BA" w:rsidR="00A56BF8" w:rsidRPr="00CE7FCF" w:rsidRDefault="00261EE7" w:rsidP="472EA8DA">
      <w:pPr>
        <w:rPr>
          <w:rFonts w:cs="Open Sans"/>
          <w:b/>
          <w:bCs/>
        </w:rPr>
      </w:pPr>
      <w:r>
        <w:rPr>
          <w:noProof/>
        </w:rPr>
        <mc:AlternateContent>
          <mc:Choice Requires="wps">
            <w:drawing>
              <wp:anchor distT="0" distB="0" distL="114300" distR="114300" simplePos="0" relativeHeight="251656246" behindDoc="0" locked="0" layoutInCell="1" allowOverlap="1" wp14:anchorId="291593DE" wp14:editId="50DD3CBE">
                <wp:simplePos x="0" y="0"/>
                <wp:positionH relativeFrom="margin">
                  <wp:align>left</wp:align>
                </wp:positionH>
                <wp:positionV relativeFrom="paragraph">
                  <wp:posOffset>189230</wp:posOffset>
                </wp:positionV>
                <wp:extent cx="1581150" cy="1619250"/>
                <wp:effectExtent l="0" t="0" r="0" b="0"/>
                <wp:wrapNone/>
                <wp:docPr id="671741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619250"/>
                        </a:xfrm>
                        <a:prstGeom prst="rect">
                          <a:avLst/>
                        </a:prstGeom>
                        <a:noFill/>
                        <a:ln w="9525">
                          <a:noFill/>
                          <a:miter lim="800000"/>
                          <a:headEnd/>
                          <a:tailEnd/>
                        </a:ln>
                      </wps:spPr>
                      <wps:txbx>
                        <w:txbxContent>
                          <w:p w14:paraId="01ACA6DD" w14:textId="77777777" w:rsidR="00CE7FCF" w:rsidRPr="00CE445B" w:rsidRDefault="00CE7FCF" w:rsidP="00CE7FCF">
                            <w:pPr>
                              <w:rPr>
                                <w:b/>
                                <w:bCs/>
                                <w:i/>
                                <w:iCs/>
                              </w:rPr>
                            </w:pPr>
                            <w:r w:rsidRPr="00CE445B">
                              <w:rPr>
                                <w:b/>
                                <w:bCs/>
                                <w:i/>
                                <w:iCs/>
                              </w:rPr>
                              <w:t>Districts Allowing High Density Residential</w:t>
                            </w:r>
                          </w:p>
                          <w:p w14:paraId="578A2E72" w14:textId="77777777" w:rsidR="00CE7FCF" w:rsidRPr="00A26C16" w:rsidRDefault="00CE7FCF" w:rsidP="00CE7FCF">
                            <w:r w:rsidRPr="00A26C16">
                              <w:t>Zoning Districts that allow multifamily residential development greater than 4 units per acre.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593DE" id="_x0000_s1058" type="#_x0000_t202" style="position:absolute;margin-left:0;margin-top:14.9pt;width:124.5pt;height:127.5pt;z-index:251656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" filled="f" stroked="f">
                <v:textbox>
                  <w:txbxContent>
                    <w:p w14:paraId="01ACA6DD" w14:textId="77777777" w:rsidR="00CE7FCF" w:rsidRPr="00CE445B" w:rsidRDefault="00CE7FCF" w:rsidP="00CE7FCF">
                      <w:pPr>
                        <w:rPr>
                          <w:b/>
                          <w:bCs/>
                          <w:i/>
                          <w:iCs/>
                        </w:rPr>
                      </w:pPr>
                      <w:r w:rsidRPr="00CE445B">
                        <w:rPr>
                          <w:b/>
                          <w:bCs/>
                          <w:i/>
                          <w:iCs/>
                        </w:rPr>
                        <w:t>Districts Allowing High Density Residential</w:t>
                      </w:r>
                    </w:p>
                    <w:p w14:paraId="578A2E72" w14:textId="77777777" w:rsidR="00CE7FCF" w:rsidRPr="00A26C16" w:rsidRDefault="00CE7FCF" w:rsidP="00CE7FCF">
                      <w:r w:rsidRPr="00A26C16">
                        <w:t>Zoning Districts that allow multifamily residential development greater than 4 units per acre.</w:t>
                      </w:r>
                    </w:p>
                  </w:txbxContent>
                </v:textbox>
                <w10:wrap anchorx="margin"/>
              </v:shape>
            </w:pict>
          </mc:Fallback>
        </mc:AlternateContent>
      </w:r>
      <w:r w:rsidR="60C0B15F" w:rsidRPr="60C0B15F">
        <w:rPr>
          <w:rFonts w:cs="Open Sans"/>
          <w:b/>
          <w:bCs/>
        </w:rPr>
        <w:t xml:space="preserve"> </w:t>
      </w:r>
    </w:p>
    <w:p w14:paraId="1EB49B02" w14:textId="38D82A8B" w:rsidR="007B5C0C" w:rsidRDefault="007B5C0C">
      <w:pPr>
        <w:rPr>
          <w:rFonts w:cs="Open Sans"/>
          <w:b/>
          <w:bCs/>
        </w:rPr>
      </w:pPr>
      <w:r>
        <w:rPr>
          <w:rFonts w:cs="Open Sans"/>
          <w:b/>
          <w:bCs/>
        </w:rPr>
        <w:br w:type="page"/>
      </w:r>
    </w:p>
    <w:p w14:paraId="6E784E9C" w14:textId="22D1277E" w:rsidR="00A56BF8" w:rsidRPr="00CE7FCF" w:rsidRDefault="00A56BF8" w:rsidP="00A56BF8">
      <w:pPr>
        <w:autoSpaceDE w:val="0"/>
        <w:autoSpaceDN w:val="0"/>
        <w:adjustRightInd w:val="0"/>
        <w:spacing w:before="240" w:after="0" w:line="240" w:lineRule="auto"/>
        <w:rPr>
          <w:rFonts w:cs="Open Sans"/>
          <w:b/>
          <w:bCs/>
        </w:rPr>
      </w:pPr>
      <w:r w:rsidRPr="00CE7FCF">
        <w:rPr>
          <w:rFonts w:cs="Open Sans"/>
          <w:b/>
          <w:bCs/>
        </w:rPr>
        <w:lastRenderedPageBreak/>
        <w:t xml:space="preserve">Zoning </w:t>
      </w:r>
      <w:r w:rsidR="00155A08">
        <w:rPr>
          <w:rFonts w:cs="Open Sans"/>
          <w:b/>
          <w:bCs/>
        </w:rPr>
        <w:t>Considerations for</w:t>
      </w:r>
      <w:r w:rsidRPr="00CE7FCF">
        <w:rPr>
          <w:rFonts w:cs="Open Sans"/>
          <w:b/>
          <w:bCs/>
        </w:rPr>
        <w:t xml:space="preserve"> Affordable Housing Development</w:t>
      </w:r>
    </w:p>
    <w:p w14:paraId="07AED93A" w14:textId="21FD6488" w:rsidR="00460DF7" w:rsidRPr="00D35C8C" w:rsidRDefault="00460DF7" w:rsidP="004A6CA9">
      <w:pPr>
        <w:pStyle w:val="ListParagraph"/>
        <w:numPr>
          <w:ilvl w:val="0"/>
          <w:numId w:val="36"/>
        </w:numPr>
        <w:spacing w:before="240"/>
        <w:ind w:left="446"/>
        <w:rPr>
          <w:rFonts w:cs="Open Sans"/>
        </w:rPr>
      </w:pPr>
      <w:r w:rsidRPr="004A6CA9">
        <w:rPr>
          <w:rFonts w:ascii="Open Sans" w:hAnsi="Open Sans" w:cs="Open Sans"/>
        </w:rPr>
        <w:t>Multi-family developments are allowed in multiple districts, subject to special permit review and criteria.</w:t>
      </w:r>
    </w:p>
    <w:p w14:paraId="59D02F34" w14:textId="33960624" w:rsidR="00460DF7" w:rsidRPr="00D35C8C" w:rsidRDefault="00460DF7" w:rsidP="004A6CA9">
      <w:pPr>
        <w:pStyle w:val="ListParagraph"/>
        <w:numPr>
          <w:ilvl w:val="0"/>
          <w:numId w:val="36"/>
        </w:numPr>
        <w:ind w:left="450"/>
        <w:rPr>
          <w:rFonts w:cs="Open Sans"/>
        </w:rPr>
      </w:pPr>
      <w:r w:rsidRPr="004A6CA9">
        <w:rPr>
          <w:rFonts w:ascii="Open Sans" w:hAnsi="Open Sans" w:cs="Open Sans"/>
        </w:rPr>
        <w:t>Higher density multifamily development is allowed in targeted geographic areas.</w:t>
      </w:r>
    </w:p>
    <w:p w14:paraId="22AFD361" w14:textId="18148B67" w:rsidR="00460DF7" w:rsidRPr="00D35C8C" w:rsidRDefault="00460DF7" w:rsidP="004A6CA9">
      <w:pPr>
        <w:pStyle w:val="ListParagraph"/>
        <w:numPr>
          <w:ilvl w:val="0"/>
          <w:numId w:val="36"/>
        </w:numPr>
        <w:ind w:left="450"/>
        <w:rPr>
          <w:rFonts w:cs="Open Sans"/>
        </w:rPr>
      </w:pPr>
      <w:r w:rsidRPr="004A6CA9">
        <w:rPr>
          <w:rFonts w:ascii="Open Sans" w:hAnsi="Open Sans" w:cs="Open Sans"/>
        </w:rPr>
        <w:t xml:space="preserve">There are specific criteria that allow an ADU </w:t>
      </w:r>
      <w:ins w:id="77" w:author="Microsoft Office User" w:date="2022-05-03T08:44:00Z">
        <w:r w:rsidR="00C4186B">
          <w:rPr>
            <w:rFonts w:ascii="Open Sans" w:hAnsi="Open Sans" w:cs="Open Sans"/>
          </w:rPr>
          <w:t xml:space="preserve">(define ADU) </w:t>
        </w:r>
      </w:ins>
      <w:r w:rsidRPr="004A6CA9">
        <w:rPr>
          <w:rFonts w:ascii="Open Sans" w:hAnsi="Open Sans" w:cs="Open Sans"/>
        </w:rPr>
        <w:t xml:space="preserve">through a special permit process. </w:t>
      </w:r>
    </w:p>
    <w:p w14:paraId="4E4D02E2" w14:textId="62F56846" w:rsidR="00460DF7" w:rsidRPr="00D35C8C" w:rsidRDefault="00460DF7" w:rsidP="004A6CA9">
      <w:pPr>
        <w:pStyle w:val="ListParagraph"/>
        <w:numPr>
          <w:ilvl w:val="0"/>
          <w:numId w:val="36"/>
        </w:numPr>
        <w:ind w:left="450"/>
        <w:rPr>
          <w:rFonts w:cs="Open Sans"/>
        </w:rPr>
      </w:pPr>
      <w:r w:rsidRPr="004A6CA9">
        <w:rPr>
          <w:rFonts w:ascii="Open Sans" w:hAnsi="Open Sans" w:cs="Open Sans"/>
        </w:rPr>
        <w:t xml:space="preserve">The PDD district does not provide specifications for any allowable uses. </w:t>
      </w:r>
    </w:p>
    <w:p w14:paraId="7B747F59" w14:textId="7BAE391E" w:rsidR="00460DF7" w:rsidRPr="00D35C8C" w:rsidRDefault="00460DF7" w:rsidP="004A6CA9">
      <w:pPr>
        <w:pStyle w:val="ListParagraph"/>
        <w:numPr>
          <w:ilvl w:val="0"/>
          <w:numId w:val="36"/>
        </w:numPr>
        <w:ind w:left="450"/>
        <w:rPr>
          <w:rFonts w:cs="Open Sans"/>
        </w:rPr>
      </w:pPr>
      <w:r w:rsidRPr="004A6CA9">
        <w:rPr>
          <w:rFonts w:ascii="Open Sans" w:hAnsi="Open Sans" w:cs="Open Sans"/>
        </w:rPr>
        <w:t>Many affordable and multifamily units developed in earlier periods are age restricted and only available to those age 55 and older but no projects approved since 2015 are age restricted.</w:t>
      </w:r>
    </w:p>
    <w:p w14:paraId="22F08918" w14:textId="77777777" w:rsidR="00155A08" w:rsidRDefault="00460DF7" w:rsidP="004A6CA9">
      <w:pPr>
        <w:pStyle w:val="ListParagraph"/>
        <w:numPr>
          <w:ilvl w:val="0"/>
          <w:numId w:val="36"/>
        </w:numPr>
        <w:ind w:left="450"/>
        <w:rPr>
          <w:rFonts w:ascii="Open Sans" w:hAnsi="Open Sans" w:cs="Open Sans"/>
        </w:rPr>
      </w:pPr>
      <w:r w:rsidRPr="004A6CA9">
        <w:rPr>
          <w:rFonts w:ascii="Open Sans" w:hAnsi="Open Sans" w:cs="Open Sans"/>
        </w:rPr>
        <w:t>Multifamily unit size or bedroom count can affect the availability of affordable housing options for families.</w:t>
      </w:r>
    </w:p>
    <w:p w14:paraId="2273311B" w14:textId="038D40E9" w:rsidR="00155A08" w:rsidRDefault="00155A08" w:rsidP="004A6CA9">
      <w:pPr>
        <w:pStyle w:val="ListParagraph"/>
        <w:numPr>
          <w:ilvl w:val="0"/>
          <w:numId w:val="36"/>
        </w:numPr>
        <w:ind w:left="450"/>
        <w:rPr>
          <w:rFonts w:ascii="Open Sans" w:hAnsi="Open Sans" w:cs="Open Sans"/>
        </w:rPr>
      </w:pPr>
      <w:r w:rsidRPr="00155A08">
        <w:rPr>
          <w:rFonts w:ascii="Open Sans" w:hAnsi="Open Sans" w:cs="Open Sans"/>
        </w:rPr>
        <w:t>Some deed restrictions for housing built as affordable have expired or will sunset soon.</w:t>
      </w:r>
    </w:p>
    <w:p w14:paraId="13EB992D" w14:textId="2238C069" w:rsidR="00102FC9" w:rsidRDefault="00102FC9" w:rsidP="004A6CA9">
      <w:pPr>
        <w:pStyle w:val="ListParagraph"/>
      </w:pPr>
      <w:r>
        <w:br w:type="page"/>
      </w:r>
    </w:p>
    <w:p w14:paraId="5FE63083" w14:textId="5D8A9431" w:rsidR="005616E9" w:rsidRPr="00420EBD" w:rsidRDefault="00420EBD" w:rsidP="00E1786F">
      <w:pPr>
        <w:pStyle w:val="Heading1"/>
      </w:pPr>
      <w:bookmarkStart w:id="78" w:name="_Toc100307465"/>
      <w:r w:rsidRPr="00420EBD">
        <w:lastRenderedPageBreak/>
        <w:t>Plan Goals and Strategies</w:t>
      </w:r>
      <w:bookmarkEnd w:id="78"/>
    </w:p>
    <w:p w14:paraId="3867C186" w14:textId="48F01FF8" w:rsidR="00CC2791" w:rsidRPr="00CC2791" w:rsidRDefault="00CC2791" w:rsidP="00CC2791">
      <w:r w:rsidRPr="00CC2791">
        <w:t xml:space="preserve">Berlin has made significant progress on the creation of affordable housing and has many additional </w:t>
      </w:r>
      <w:r w:rsidR="00B537E9">
        <w:t xml:space="preserve">affordable </w:t>
      </w:r>
      <w:r w:rsidRPr="00CC2791">
        <w:t>units already in the pipeline. Based on the status of its affordable housing creation efforts, an analysis of housing data, the input provided by community surveys and outreach and an understanding of its role in the intergovernmental effort to provide affordable housing, the Town will focus its efforts on:</w:t>
      </w:r>
    </w:p>
    <w:p w14:paraId="521BA276" w14:textId="77777777" w:rsidR="00CC2791" w:rsidRDefault="00CC2791" w:rsidP="00CE7C80">
      <w:pPr>
        <w:pStyle w:val="BulletList"/>
        <w:tabs>
          <w:tab w:val="clear" w:pos="720"/>
        </w:tabs>
        <w:spacing w:after="40"/>
        <w:ind w:left="540" w:hanging="270"/>
      </w:pPr>
      <w:r>
        <w:t>I</w:t>
      </w:r>
      <w:r w:rsidRPr="00CC2791">
        <w:t xml:space="preserve">ncreasing housing for low and very low-income seniors </w:t>
      </w:r>
    </w:p>
    <w:p w14:paraId="3A92A82C" w14:textId="3CBDE8C4" w:rsidR="00CC2791" w:rsidRPr="00CC2791" w:rsidRDefault="00CC2791" w:rsidP="00CE7C80">
      <w:pPr>
        <w:pStyle w:val="BulletList"/>
        <w:tabs>
          <w:tab w:val="clear" w:pos="720"/>
        </w:tabs>
        <w:spacing w:after="40"/>
        <w:ind w:left="540" w:hanging="270"/>
      </w:pPr>
      <w:r>
        <w:t>P</w:t>
      </w:r>
      <w:r w:rsidRPr="00CC2791">
        <w:t>roviding affordable home ownership opportunities, and</w:t>
      </w:r>
    </w:p>
    <w:p w14:paraId="1A0667C1" w14:textId="327FE190" w:rsidR="00BF7024" w:rsidRPr="00CC2791" w:rsidRDefault="006F190A" w:rsidP="00CE7C80">
      <w:pPr>
        <w:pStyle w:val="BulletList"/>
        <w:tabs>
          <w:tab w:val="clear" w:pos="720"/>
        </w:tabs>
        <w:spacing w:after="40"/>
        <w:ind w:left="540" w:hanging="270"/>
      </w:pPr>
      <w:r>
        <w:rPr>
          <w:noProof/>
        </w:rPr>
        <mc:AlternateContent>
          <mc:Choice Requires="wps">
            <w:drawing>
              <wp:anchor distT="45720" distB="45720" distL="114300" distR="114300" simplePos="0" relativeHeight="251656200" behindDoc="0" locked="0" layoutInCell="1" allowOverlap="1" wp14:anchorId="34E33527" wp14:editId="527027EE">
                <wp:simplePos x="0" y="0"/>
                <wp:positionH relativeFrom="margin">
                  <wp:align>left</wp:align>
                </wp:positionH>
                <wp:positionV relativeFrom="paragraph">
                  <wp:posOffset>1097280</wp:posOffset>
                </wp:positionV>
                <wp:extent cx="5905500" cy="66675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66750"/>
                        </a:xfrm>
                        <a:prstGeom prst="rect">
                          <a:avLst/>
                        </a:prstGeom>
                        <a:solidFill>
                          <a:srgbClr val="FFFFFF"/>
                        </a:solidFill>
                        <a:ln w="9525">
                          <a:solidFill>
                            <a:schemeClr val="accent1">
                              <a:lumMod val="75000"/>
                            </a:schemeClr>
                          </a:solidFill>
                          <a:miter lim="800000"/>
                          <a:headEnd/>
                          <a:tailEnd/>
                        </a:ln>
                      </wps:spPr>
                      <wps:txbx>
                        <w:txbxContent>
                          <w:p w14:paraId="032326DB" w14:textId="563D1E0B" w:rsidR="005D4620" w:rsidRDefault="005D4620">
                            <w:r w:rsidRPr="00894A9B">
                              <w:t xml:space="preserve">Achieve the development of additional affordable housing units in Berlin that will meet the needs of all </w:t>
                            </w:r>
                            <w:r>
                              <w:t>T</w:t>
                            </w:r>
                            <w:r w:rsidRPr="00894A9B">
                              <w:t xml:space="preserve">own residents and will </w:t>
                            </w:r>
                            <w:r>
                              <w:t>result in a total share of affordable housing that exceeds</w:t>
                            </w:r>
                            <w:r w:rsidRPr="00894A9B">
                              <w:t xml:space="preserve"> ten percent of the Town’s total housing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33527" id="_x0000_s1059" type="#_x0000_t202" style="position:absolute;left:0;text-align:left;margin-left:0;margin-top:86.4pt;width:465pt;height:52.5pt;z-index:251656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" strokecolor="#2f5496 [2404]">
                <v:textbox>
                  <w:txbxContent>
                    <w:p w14:paraId="032326DB" w14:textId="563D1E0B" w:rsidR="005D4620" w:rsidRDefault="005D4620">
                      <w:r w:rsidRPr="00894A9B">
                        <w:t xml:space="preserve">Achieve the development of additional affordable housing units in Berlin that will meet the needs of all </w:t>
                      </w:r>
                      <w:r>
                        <w:t>T</w:t>
                      </w:r>
                      <w:r w:rsidRPr="00894A9B">
                        <w:t xml:space="preserve">own residents and will </w:t>
                      </w:r>
                      <w:r>
                        <w:t>result in a total share of affordable housing that exceeds</w:t>
                      </w:r>
                      <w:r w:rsidRPr="00894A9B">
                        <w:t xml:space="preserve"> ten percent of the Town’s total housing supply.</w:t>
                      </w:r>
                    </w:p>
                  </w:txbxContent>
                </v:textbox>
                <w10:wrap type="topAndBottom" anchorx="margin"/>
              </v:shape>
            </w:pict>
          </mc:Fallback>
        </mc:AlternateContent>
      </w:r>
      <w:r w:rsidR="00CC2791">
        <w:t>C</w:t>
      </w:r>
      <w:r w:rsidR="00CC2791" w:rsidRPr="00CC2791">
        <w:t>ontinuing to take advantage of its designation as a State high opportunity area to consider additional affordable housing projects, with a preference for mixed-income projects at targeted locations including the Berlin Transit Oriented Development area near the Berlin Train Station.</w:t>
      </w:r>
    </w:p>
    <w:p w14:paraId="4AB6B808" w14:textId="1B7F1C4A" w:rsidR="001F0789" w:rsidRPr="00B74200" w:rsidRDefault="00683127" w:rsidP="00B74200">
      <w:pPr>
        <w:pStyle w:val="Heading2"/>
      </w:pPr>
      <w:bookmarkStart w:id="79" w:name="_Toc100307466"/>
      <w:r w:rsidRPr="00B74200">
        <w:t>Plan Goal</w:t>
      </w:r>
      <w:bookmarkEnd w:id="79"/>
    </w:p>
    <w:p w14:paraId="3A2C731E" w14:textId="560AD35A" w:rsidR="00683127" w:rsidRPr="003926B9" w:rsidRDefault="00790852" w:rsidP="003926B9">
      <w:pPr>
        <w:pStyle w:val="Heading2"/>
      </w:pPr>
      <w:bookmarkStart w:id="80" w:name="_Toc100307467"/>
      <w:r w:rsidRPr="003926B9">
        <w:t>Strategies</w:t>
      </w:r>
      <w:bookmarkEnd w:id="80"/>
    </w:p>
    <w:p w14:paraId="0D9A612A" w14:textId="5F57183B" w:rsidR="00CA2F1E" w:rsidRPr="002849E1" w:rsidRDefault="001167F7" w:rsidP="00937CC8">
      <w:r>
        <w:t xml:space="preserve">Four </w:t>
      </w:r>
      <w:r w:rsidR="00255EAF">
        <w:t>strategies are identified below as a means of achieving the plan goal.</w:t>
      </w:r>
    </w:p>
    <w:p w14:paraId="75F1A3AF" w14:textId="6981D581" w:rsidR="001005CB" w:rsidRPr="0048652B" w:rsidRDefault="001005CB" w:rsidP="0048652B">
      <w:pPr>
        <w:pStyle w:val="Heading3"/>
      </w:pPr>
      <w:bookmarkStart w:id="81" w:name="_Toc99009911"/>
      <w:bookmarkStart w:id="82" w:name="_Toc100307468"/>
      <w:r w:rsidRPr="0048652B">
        <w:t xml:space="preserve">Strategy 1: Provide </w:t>
      </w:r>
      <w:r w:rsidR="00416BA7">
        <w:t>additional</w:t>
      </w:r>
      <w:r w:rsidR="00416BA7" w:rsidRPr="0048652B">
        <w:t xml:space="preserve"> </w:t>
      </w:r>
      <w:r w:rsidRPr="0048652B">
        <w:t>affordable home ownership opportunities</w:t>
      </w:r>
      <w:r w:rsidR="00FF51F9" w:rsidRPr="0048652B">
        <w:t>.</w:t>
      </w:r>
      <w:bookmarkEnd w:id="81"/>
      <w:bookmarkEnd w:id="82"/>
    </w:p>
    <w:p w14:paraId="3E7EF750" w14:textId="71B23721" w:rsidR="00596204" w:rsidRPr="00596204" w:rsidRDefault="00596204" w:rsidP="00406492">
      <w:pPr>
        <w:spacing w:after="120"/>
      </w:pPr>
      <w:r>
        <w:t>Actions:</w:t>
      </w:r>
    </w:p>
    <w:p w14:paraId="1538F385" w14:textId="77777777" w:rsidR="00014012" w:rsidRPr="00014012" w:rsidRDefault="00014012" w:rsidP="00AB607F">
      <w:pPr>
        <w:pStyle w:val="BulletList"/>
        <w:tabs>
          <w:tab w:val="clear" w:pos="720"/>
        </w:tabs>
        <w:spacing w:after="40"/>
        <w:ind w:left="540" w:hanging="270"/>
      </w:pPr>
      <w:r w:rsidRPr="00014012">
        <w:t>Explore partnerships with organizations such as Habitat for Humanity to construct affordable home ownership units.</w:t>
      </w:r>
    </w:p>
    <w:p w14:paraId="38E6EE2B" w14:textId="21547564" w:rsidR="00004EEA" w:rsidRPr="00014012" w:rsidRDefault="00004EEA" w:rsidP="00AB607F">
      <w:pPr>
        <w:pStyle w:val="BulletList"/>
        <w:tabs>
          <w:tab w:val="clear" w:pos="720"/>
        </w:tabs>
        <w:spacing w:after="40"/>
        <w:ind w:left="540" w:hanging="270"/>
      </w:pPr>
      <w:r w:rsidRPr="00004EEA">
        <w:t>Evaluate Town land that could be made available for the creation of affordable home ownership opportunities</w:t>
      </w:r>
      <w:r w:rsidR="00E13C1B">
        <w:t xml:space="preserve"> (</w:t>
      </w:r>
      <w:r w:rsidRPr="00004EEA">
        <w:t>excluding properties, or areas of properties, that were purchased for conservation or are</w:t>
      </w:r>
      <w:r w:rsidR="008F7089">
        <w:t xml:space="preserve"> an</w:t>
      </w:r>
      <w:r w:rsidRPr="00004EEA">
        <w:t xml:space="preserve"> important open space asset</w:t>
      </w:r>
      <w:r w:rsidR="00E13C1B">
        <w:t>)</w:t>
      </w:r>
      <w:r w:rsidRPr="00004EEA">
        <w:t>.</w:t>
      </w:r>
    </w:p>
    <w:p w14:paraId="4F518DB2" w14:textId="1A2E4BA5" w:rsidR="00014012" w:rsidRDefault="00014012" w:rsidP="00AB607F">
      <w:pPr>
        <w:pStyle w:val="BulletList"/>
        <w:tabs>
          <w:tab w:val="clear" w:pos="720"/>
        </w:tabs>
        <w:spacing w:after="40"/>
        <w:ind w:left="540" w:hanging="270"/>
      </w:pPr>
      <w:r w:rsidRPr="00014012">
        <w:t>Evaluate zoning strategies that would facilitate the creation of d</w:t>
      </w:r>
      <w:r w:rsidR="004D6080">
        <w:t>eed restricted affordable homes (</w:t>
      </w:r>
      <w:proofErr w:type="gramStart"/>
      <w:r w:rsidR="004D6080">
        <w:t>e</w:t>
      </w:r>
      <w:r w:rsidR="00076B0B">
        <w:t>.g.</w:t>
      </w:r>
      <w:proofErr w:type="gramEnd"/>
      <w:r w:rsidR="004D6080">
        <w:t xml:space="preserve"> </w:t>
      </w:r>
      <w:r w:rsidR="00FD74CA">
        <w:t>re</w:t>
      </w:r>
      <w:r w:rsidR="0022436C">
        <w:t>view</w:t>
      </w:r>
      <w:r w:rsidR="00FD74CA">
        <w:t xml:space="preserve"> existing</w:t>
      </w:r>
      <w:r w:rsidR="00D673EE">
        <w:t xml:space="preserve"> </w:t>
      </w:r>
      <w:r w:rsidR="004D6080">
        <w:t>Neighborhood Affordable Housing Development</w:t>
      </w:r>
      <w:r w:rsidR="00D673EE">
        <w:t xml:space="preserve"> </w:t>
      </w:r>
      <w:r w:rsidR="001E753E">
        <w:t>Z</w:t>
      </w:r>
      <w:r w:rsidR="00FD74CA">
        <w:t xml:space="preserve">oning </w:t>
      </w:r>
      <w:r w:rsidR="001E753E">
        <w:t>R</w:t>
      </w:r>
      <w:r w:rsidR="00B95F9B">
        <w:t>egulations</w:t>
      </w:r>
      <w:r w:rsidR="00FD74CA">
        <w:t xml:space="preserve"> to encourage </w:t>
      </w:r>
      <w:r w:rsidR="00FF17AD">
        <w:t>the use of this zoning tool</w:t>
      </w:r>
      <w:r w:rsidR="004D6080">
        <w:t>)</w:t>
      </w:r>
      <w:r w:rsidR="008F26DF">
        <w:t>.</w:t>
      </w:r>
    </w:p>
    <w:p w14:paraId="2A158A8F" w14:textId="7D18B7E1" w:rsidR="00F71332" w:rsidRPr="0081629C" w:rsidRDefault="00F71332" w:rsidP="00AB607F">
      <w:pPr>
        <w:pStyle w:val="BulletList"/>
        <w:tabs>
          <w:tab w:val="clear" w:pos="720"/>
        </w:tabs>
        <w:spacing w:after="40"/>
        <w:ind w:left="540" w:hanging="270"/>
      </w:pPr>
      <w:r w:rsidRPr="0081629C">
        <w:t>Evaluate whether financial incentives (e.g.</w:t>
      </w:r>
      <w:r w:rsidR="001E753E">
        <w:t>,</w:t>
      </w:r>
      <w:r w:rsidRPr="0081629C">
        <w:t xml:space="preserve"> tax abatements and others) should be develop</w:t>
      </w:r>
      <w:r w:rsidR="00D36D10" w:rsidRPr="0081629C">
        <w:t>ed</w:t>
      </w:r>
      <w:r w:rsidRPr="0081629C">
        <w:t xml:space="preserve"> to further </w:t>
      </w:r>
      <w:r w:rsidR="44F0D328">
        <w:t>create</w:t>
      </w:r>
      <w:r w:rsidR="001D7B29">
        <w:t xml:space="preserve"> </w:t>
      </w:r>
      <w:r w:rsidRPr="0081629C">
        <w:t>affordable home ownership opportunities</w:t>
      </w:r>
      <w:r w:rsidR="009428A3">
        <w:t>.</w:t>
      </w:r>
    </w:p>
    <w:p w14:paraId="03C71060" w14:textId="4A3DA31E" w:rsidR="00596204" w:rsidRPr="0048652B" w:rsidRDefault="00E86B31" w:rsidP="0048652B">
      <w:pPr>
        <w:pStyle w:val="Heading3"/>
      </w:pPr>
      <w:bookmarkStart w:id="83" w:name="_Toc99009912"/>
      <w:bookmarkStart w:id="84" w:name="_Toc100307469"/>
      <w:r w:rsidRPr="0048652B">
        <w:t>Strategy 2: Provide more affordable housing for seniors</w:t>
      </w:r>
      <w:r w:rsidR="00FF51F9" w:rsidRPr="0048652B">
        <w:t>.</w:t>
      </w:r>
      <w:bookmarkEnd w:id="83"/>
      <w:bookmarkEnd w:id="84"/>
    </w:p>
    <w:p w14:paraId="5FAA1ED2" w14:textId="3493AFB1" w:rsidR="00E86B31" w:rsidRPr="00E86B31" w:rsidRDefault="00E86B31" w:rsidP="00406492">
      <w:pPr>
        <w:spacing w:after="120"/>
      </w:pPr>
      <w:r w:rsidRPr="00E86B31">
        <w:t>Actions:</w:t>
      </w:r>
    </w:p>
    <w:p w14:paraId="28A68111" w14:textId="77777777" w:rsidR="009C3249" w:rsidRPr="009C3249" w:rsidRDefault="009C3249" w:rsidP="00AB607F">
      <w:pPr>
        <w:pStyle w:val="BulletList"/>
        <w:tabs>
          <w:tab w:val="clear" w:pos="720"/>
        </w:tabs>
        <w:spacing w:after="40"/>
        <w:ind w:left="540" w:hanging="270"/>
      </w:pPr>
      <w:r w:rsidRPr="009C3249">
        <w:t xml:space="preserve">Continue to support the Berlin Housing Authority project approved by the Planning and Zoning Commission to build 50 units of low and very low-income senior rental housing at 143 Percival Avenue. The Town has an option to sell that site to the Berlin Housing Authority for $1 to support the project. </w:t>
      </w:r>
    </w:p>
    <w:p w14:paraId="16B2324F" w14:textId="222D7A1B" w:rsidR="009C3249" w:rsidRPr="009C3249" w:rsidRDefault="006E6BC0" w:rsidP="00AB607F">
      <w:pPr>
        <w:pStyle w:val="BulletList"/>
        <w:tabs>
          <w:tab w:val="clear" w:pos="720"/>
        </w:tabs>
        <w:spacing w:after="40"/>
        <w:ind w:left="540" w:hanging="270"/>
      </w:pPr>
      <w:r>
        <w:lastRenderedPageBreak/>
        <w:t xml:space="preserve">Evaluate </w:t>
      </w:r>
      <w:r w:rsidR="009C3249" w:rsidRPr="009C3249">
        <w:t xml:space="preserve">adding other organizations to the provision in the </w:t>
      </w:r>
      <w:r w:rsidR="001E753E">
        <w:t>Z</w:t>
      </w:r>
      <w:r w:rsidR="009C3249" w:rsidRPr="009C3249">
        <w:t xml:space="preserve">oning </w:t>
      </w:r>
      <w:r w:rsidR="001E753E">
        <w:t>R</w:t>
      </w:r>
      <w:r w:rsidR="009C3249" w:rsidRPr="009C3249">
        <w:t xml:space="preserve">egulations that allows the Berlin Housing Authority to build </w:t>
      </w:r>
      <w:del w:id="85" w:author="Microsoft Office User" w:date="2022-05-03T08:48:00Z">
        <w:r w:rsidR="009C3249" w:rsidRPr="009C3249" w:rsidDel="00202762">
          <w:delText xml:space="preserve">senior </w:delText>
        </w:r>
      </w:del>
      <w:ins w:id="86" w:author="Microsoft Office User" w:date="2022-05-03T08:48:00Z">
        <w:r w:rsidR="00202762">
          <w:t>elderly</w:t>
        </w:r>
        <w:r w:rsidR="00202762" w:rsidRPr="009C3249">
          <w:t xml:space="preserve"> </w:t>
        </w:r>
      </w:ins>
      <w:r w:rsidR="009C3249" w:rsidRPr="009C3249">
        <w:t>housing in single</w:t>
      </w:r>
      <w:r w:rsidR="00314EEF">
        <w:t>-</w:t>
      </w:r>
      <w:r w:rsidR="009C3249" w:rsidRPr="009C3249">
        <w:t xml:space="preserve">family residential zones by special permit.  </w:t>
      </w:r>
    </w:p>
    <w:p w14:paraId="4D40BEF7" w14:textId="4670B04F" w:rsidR="009C3249" w:rsidRDefault="009C3249" w:rsidP="00AB607F">
      <w:pPr>
        <w:pStyle w:val="BulletList"/>
        <w:tabs>
          <w:tab w:val="clear" w:pos="720"/>
        </w:tabs>
        <w:spacing w:after="40"/>
        <w:ind w:left="540" w:hanging="270"/>
      </w:pPr>
      <w:r w:rsidRPr="009C3249">
        <w:t>Ensure</w:t>
      </w:r>
      <w:r w:rsidR="44F0D328">
        <w:t xml:space="preserve"> that</w:t>
      </w:r>
      <w:r w:rsidRPr="009C3249">
        <w:t xml:space="preserve"> universal design features</w:t>
      </w:r>
      <w:r w:rsidR="00150208">
        <w:t xml:space="preserve"> (standards ensuring homes are accessible</w:t>
      </w:r>
      <w:r w:rsidR="009A5B87">
        <w:t xml:space="preserve"> for those with mobility limitations and other disabilities</w:t>
      </w:r>
      <w:r w:rsidR="00150208">
        <w:t>)</w:t>
      </w:r>
      <w:r w:rsidR="00150208" w:rsidRPr="009C3249">
        <w:t xml:space="preserve"> </w:t>
      </w:r>
      <w:r w:rsidRPr="009C3249">
        <w:t xml:space="preserve"> are incorporated into </w:t>
      </w:r>
      <w:r w:rsidR="000A1EB4" w:rsidRPr="0081629C">
        <w:t>all</w:t>
      </w:r>
      <w:r w:rsidR="000A1EB4" w:rsidRPr="00AB607F">
        <w:t xml:space="preserve"> </w:t>
      </w:r>
      <w:r w:rsidRPr="009C3249">
        <w:t>new multifamily housing structures by requiring a percentage of units be constructed with these features.</w:t>
      </w:r>
    </w:p>
    <w:p w14:paraId="79875122" w14:textId="6E55D7C9" w:rsidR="0081629C" w:rsidRPr="00AB607F" w:rsidRDefault="009C2D82" w:rsidP="00AB607F">
      <w:pPr>
        <w:pStyle w:val="BulletList"/>
        <w:tabs>
          <w:tab w:val="clear" w:pos="720"/>
        </w:tabs>
        <w:spacing w:after="40"/>
        <w:ind w:left="540" w:hanging="270"/>
      </w:pPr>
      <w:r>
        <w:t>P</w:t>
      </w:r>
      <w:r w:rsidR="0081629C" w:rsidRPr="009C2D82">
        <w:t xml:space="preserve">roactively lobby State and Federal representatives to help </w:t>
      </w:r>
      <w:r w:rsidR="00D5199D">
        <w:t>secure</w:t>
      </w:r>
      <w:r w:rsidR="00D5199D" w:rsidRPr="009C2D82">
        <w:t xml:space="preserve"> </w:t>
      </w:r>
      <w:r w:rsidR="0081629C" w:rsidRPr="009C2D82">
        <w:t xml:space="preserve">funding for </w:t>
      </w:r>
      <w:r w:rsidR="00D5199D">
        <w:t>affordable housing initiatives in Berlin</w:t>
      </w:r>
      <w:r>
        <w:t>.</w:t>
      </w:r>
    </w:p>
    <w:p w14:paraId="65FB3F7E" w14:textId="09C0FAC2" w:rsidR="00596204" w:rsidRDefault="0062032D" w:rsidP="0048652B">
      <w:pPr>
        <w:pStyle w:val="Heading3"/>
      </w:pPr>
      <w:bookmarkStart w:id="87" w:name="_Toc99009913"/>
      <w:bookmarkStart w:id="88" w:name="_Toc100307470"/>
      <w:r w:rsidRPr="0062032D">
        <w:t xml:space="preserve">Strategy 3: Refine existing </w:t>
      </w:r>
      <w:r w:rsidR="001E47FB">
        <w:t>Z</w:t>
      </w:r>
      <w:r w:rsidRPr="0062032D">
        <w:t xml:space="preserve">oning </w:t>
      </w:r>
      <w:r w:rsidR="001E47FB">
        <w:t>R</w:t>
      </w:r>
      <w:r w:rsidRPr="0062032D">
        <w:t>egulations to better support affordable housing</w:t>
      </w:r>
      <w:r w:rsidR="00FF51F9">
        <w:t>.</w:t>
      </w:r>
      <w:bookmarkEnd w:id="87"/>
      <w:bookmarkEnd w:id="88"/>
    </w:p>
    <w:p w14:paraId="7DF7B93C" w14:textId="1A10FDBE" w:rsidR="00596204" w:rsidRPr="00DB20FB" w:rsidRDefault="0062032D" w:rsidP="00406492">
      <w:pPr>
        <w:spacing w:after="120"/>
      </w:pPr>
      <w:r w:rsidRPr="00DB20FB">
        <w:t>Actions:</w:t>
      </w:r>
    </w:p>
    <w:p w14:paraId="659568A8" w14:textId="274DEE30" w:rsidR="007C313A" w:rsidRPr="007C313A" w:rsidRDefault="007C313A" w:rsidP="00AB607F">
      <w:pPr>
        <w:pStyle w:val="BulletList"/>
        <w:tabs>
          <w:tab w:val="clear" w:pos="720"/>
        </w:tabs>
        <w:spacing w:after="40"/>
        <w:ind w:left="540" w:hanging="270"/>
      </w:pPr>
      <w:r w:rsidRPr="007C313A">
        <w:t xml:space="preserve">Review residential zoning districts for opportunities to add additional housing </w:t>
      </w:r>
      <w:r w:rsidR="008F0B08">
        <w:t>types</w:t>
      </w:r>
      <w:r w:rsidR="008F0B08" w:rsidRPr="007C313A">
        <w:t xml:space="preserve"> </w:t>
      </w:r>
      <w:r w:rsidRPr="007C313A">
        <w:t>that may not be allowed today (</w:t>
      </w:r>
      <w:proofErr w:type="gramStart"/>
      <w:r w:rsidRPr="007C313A">
        <w:t>i.e.</w:t>
      </w:r>
      <w:proofErr w:type="gramEnd"/>
      <w:r w:rsidRPr="007C313A">
        <w:t xml:space="preserve"> two-family</w:t>
      </w:r>
      <w:r w:rsidR="003B61FA">
        <w:t xml:space="preserve"> homes/duplexes</w:t>
      </w:r>
      <w:r w:rsidRPr="007C313A">
        <w:t>)</w:t>
      </w:r>
      <w:r w:rsidR="005C71A7">
        <w:t>.</w:t>
      </w:r>
    </w:p>
    <w:p w14:paraId="2FDCDCCF" w14:textId="19721088" w:rsidR="007C313A" w:rsidRPr="007C313A" w:rsidRDefault="0052323A" w:rsidP="00AB607F">
      <w:pPr>
        <w:pStyle w:val="BulletList"/>
        <w:tabs>
          <w:tab w:val="clear" w:pos="720"/>
        </w:tabs>
        <w:spacing w:after="40"/>
        <w:ind w:left="540" w:hanging="270"/>
      </w:pPr>
      <w:r>
        <w:t xml:space="preserve">Evaluate </w:t>
      </w:r>
      <w:r w:rsidR="007C313A" w:rsidRPr="007C313A">
        <w:t>allowing mixed-use development with affordable housing in potential redevelopment areas at Webster Square and Ferndale Plaza areas.</w:t>
      </w:r>
    </w:p>
    <w:p w14:paraId="470FBAA1" w14:textId="0CA839B0" w:rsidR="007C313A" w:rsidRPr="007C313A" w:rsidRDefault="007C313A" w:rsidP="00AB607F">
      <w:pPr>
        <w:pStyle w:val="BulletList"/>
        <w:tabs>
          <w:tab w:val="clear" w:pos="720"/>
        </w:tabs>
        <w:spacing w:after="40"/>
        <w:ind w:left="540" w:hanging="270"/>
      </w:pPr>
      <w:r w:rsidRPr="007C313A">
        <w:t>Review BTD zoning to ensure that the regulations adequately support the development of affordable housing</w:t>
      </w:r>
      <w:r w:rsidR="002817C5">
        <w:t>.</w:t>
      </w:r>
    </w:p>
    <w:p w14:paraId="41778CA1" w14:textId="1C610423" w:rsidR="007C313A" w:rsidRDefault="0052323A" w:rsidP="00AB607F">
      <w:pPr>
        <w:pStyle w:val="BulletList"/>
        <w:tabs>
          <w:tab w:val="clear" w:pos="720"/>
        </w:tabs>
        <w:spacing w:after="40"/>
        <w:ind w:left="540" w:hanging="270"/>
      </w:pPr>
      <w:r>
        <w:t xml:space="preserve">Evaluate </w:t>
      </w:r>
      <w:r w:rsidR="007C313A" w:rsidRPr="007C313A">
        <w:t xml:space="preserve">allowing greater densities in the Kensington Village Core 2 overlay district with the addition of a requirement that developments include </w:t>
      </w:r>
      <w:ins w:id="89" w:author="Microsoft Office User" w:date="2022-05-03T08:49:00Z">
        <w:r w:rsidR="00202762">
          <w:t xml:space="preserve">an </w:t>
        </w:r>
      </w:ins>
      <w:r w:rsidR="007C313A" w:rsidRPr="007C313A">
        <w:t xml:space="preserve">affordable </w:t>
      </w:r>
      <w:r w:rsidR="001E753E">
        <w:t>component</w:t>
      </w:r>
      <w:r w:rsidR="007C313A" w:rsidRPr="007C313A">
        <w:t>.</w:t>
      </w:r>
    </w:p>
    <w:p w14:paraId="38ACB12D" w14:textId="77777777" w:rsidR="00BA2E2E" w:rsidRDefault="00BA2E2E" w:rsidP="00AB607F">
      <w:pPr>
        <w:pStyle w:val="BulletList"/>
        <w:tabs>
          <w:tab w:val="clear" w:pos="720"/>
        </w:tabs>
        <w:spacing w:after="40"/>
        <w:ind w:left="540" w:hanging="270"/>
      </w:pPr>
      <w:r>
        <w:t>Consider offering local incentives, including tax abatement, for affordable housing projects.</w:t>
      </w:r>
    </w:p>
    <w:p w14:paraId="6F1B8FE5" w14:textId="718F1FA8" w:rsidR="00B11815" w:rsidRDefault="00B11815" w:rsidP="004A6CA9">
      <w:pPr>
        <w:pStyle w:val="BulletList"/>
        <w:tabs>
          <w:tab w:val="clear" w:pos="720"/>
        </w:tabs>
        <w:ind w:left="540" w:hanging="270"/>
      </w:pPr>
      <w:r>
        <w:t>Evaluate potential changes to the Accessory Dwelling Unit</w:t>
      </w:r>
      <w:r w:rsidR="008373F2">
        <w:t xml:space="preserve"> (ADU)</w:t>
      </w:r>
      <w:r>
        <w:t xml:space="preserve"> provisions of the Zoning Ordinance</w:t>
      </w:r>
      <w:r w:rsidR="008373F2">
        <w:t xml:space="preserve"> to expand the use of ADU’s in meeting housing needs</w:t>
      </w:r>
      <w:r>
        <w:t>.</w:t>
      </w:r>
    </w:p>
    <w:p w14:paraId="0F6C3C3B" w14:textId="177B72FE" w:rsidR="00B11815" w:rsidRDefault="00B11815" w:rsidP="004A6CA9">
      <w:pPr>
        <w:pStyle w:val="BulletList"/>
        <w:tabs>
          <w:tab w:val="clear" w:pos="720"/>
        </w:tabs>
        <w:ind w:left="540" w:hanging="270"/>
      </w:pPr>
      <w:r>
        <w:t>Evaluate potential changes to the PDD district to provide specifications for affordable housing uses.</w:t>
      </w:r>
    </w:p>
    <w:p w14:paraId="101CCA22" w14:textId="75F72A3A" w:rsidR="00B11815" w:rsidRDefault="00B11815" w:rsidP="004A6CA9">
      <w:pPr>
        <w:pStyle w:val="BulletList"/>
        <w:tabs>
          <w:tab w:val="clear" w:pos="720"/>
        </w:tabs>
        <w:ind w:left="540" w:hanging="270"/>
      </w:pPr>
      <w:r>
        <w:t>Evaluate requirements for bedroom counts and unit sizes for affordable rental units.</w:t>
      </w:r>
    </w:p>
    <w:p w14:paraId="18E310B5" w14:textId="15042A5C" w:rsidR="00596204" w:rsidRDefault="004A2BFE" w:rsidP="0048652B">
      <w:pPr>
        <w:pStyle w:val="Heading3"/>
      </w:pPr>
      <w:bookmarkStart w:id="90" w:name="_Toc99009914"/>
      <w:bookmarkStart w:id="91" w:name="_Toc100307471"/>
      <w:r w:rsidRPr="004A2BFE">
        <w:t xml:space="preserve">Strategy 4: Maintain a </w:t>
      </w:r>
      <w:r w:rsidR="00897410">
        <w:t>f</w:t>
      </w:r>
      <w:r w:rsidRPr="004A2BFE">
        <w:t xml:space="preserve">ocus on </w:t>
      </w:r>
      <w:r w:rsidR="00897410">
        <w:t>e</w:t>
      </w:r>
      <w:r w:rsidRPr="004A2BFE">
        <w:t xml:space="preserve">xpanding </w:t>
      </w:r>
      <w:ins w:id="92" w:author="Microsoft Office User" w:date="2022-05-03T08:52:00Z">
        <w:r w:rsidR="00202762">
          <w:t xml:space="preserve">the </w:t>
        </w:r>
      </w:ins>
      <w:r w:rsidR="00897410">
        <w:t>a</w:t>
      </w:r>
      <w:r w:rsidRPr="004A2BFE">
        <w:t xml:space="preserve">ffordable </w:t>
      </w:r>
      <w:r w:rsidR="00897410">
        <w:t>h</w:t>
      </w:r>
      <w:r w:rsidRPr="004A2BFE">
        <w:t xml:space="preserve">ousing </w:t>
      </w:r>
      <w:r w:rsidR="00897410">
        <w:t>s</w:t>
      </w:r>
      <w:r w:rsidRPr="004A2BFE">
        <w:t>upply</w:t>
      </w:r>
      <w:r w:rsidR="00897410">
        <w:t>.</w:t>
      </w:r>
      <w:bookmarkEnd w:id="90"/>
      <w:bookmarkEnd w:id="91"/>
    </w:p>
    <w:p w14:paraId="3D0D01A4" w14:textId="3204DB58" w:rsidR="00D54A45" w:rsidRPr="0048652B" w:rsidRDefault="00D54A45" w:rsidP="00406492">
      <w:pPr>
        <w:spacing w:after="120"/>
      </w:pPr>
      <w:r w:rsidRPr="0048652B">
        <w:t>Actions:</w:t>
      </w:r>
    </w:p>
    <w:p w14:paraId="46F465F4" w14:textId="4F3AF348" w:rsidR="00700E01" w:rsidRDefault="00700E01" w:rsidP="00AB607F">
      <w:pPr>
        <w:pStyle w:val="BulletList"/>
        <w:tabs>
          <w:tab w:val="clear" w:pos="720"/>
        </w:tabs>
        <w:spacing w:after="40"/>
        <w:ind w:left="540" w:hanging="270"/>
      </w:pPr>
      <w:r>
        <w:t xml:space="preserve">Review and </w:t>
      </w:r>
      <w:r w:rsidR="00D248AD">
        <w:t>r</w:t>
      </w:r>
      <w:r>
        <w:t xml:space="preserve">ecommend actions to diversify the Town’s housing stock as part of the Town’s ongoing 2023 update to its Plan of Conservation and Development and subsequent POCD implementation plan. </w:t>
      </w:r>
    </w:p>
    <w:p w14:paraId="28F82F43" w14:textId="77777777" w:rsidR="00700E01" w:rsidRDefault="00700E01" w:rsidP="00AB607F">
      <w:pPr>
        <w:pStyle w:val="BulletList"/>
        <w:tabs>
          <w:tab w:val="clear" w:pos="720"/>
        </w:tabs>
        <w:spacing w:after="40"/>
        <w:ind w:left="540" w:hanging="270"/>
      </w:pPr>
      <w:r>
        <w:t>Establish a Plan of Conservation and Development Implementation Committee to track Plan Implementation especially with respect to housing diversification and affordability.</w:t>
      </w:r>
    </w:p>
    <w:p w14:paraId="5439ED36" w14:textId="30396076" w:rsidR="00700E01" w:rsidRDefault="00700E01" w:rsidP="00AB607F">
      <w:pPr>
        <w:pStyle w:val="BulletList"/>
        <w:tabs>
          <w:tab w:val="clear" w:pos="720"/>
        </w:tabs>
        <w:spacing w:after="40"/>
        <w:ind w:left="540" w:hanging="270"/>
      </w:pPr>
      <w:r>
        <w:t xml:space="preserve">Maintain adequate </w:t>
      </w:r>
      <w:r w:rsidR="00B72FFF">
        <w:t xml:space="preserve">Town </w:t>
      </w:r>
      <w:r>
        <w:t xml:space="preserve">staffing and skill sets to administer affordable housing programs. </w:t>
      </w:r>
    </w:p>
    <w:p w14:paraId="4D4E2295" w14:textId="4A1167C8" w:rsidR="00700E01" w:rsidRDefault="00442CA6" w:rsidP="00AB607F">
      <w:pPr>
        <w:pStyle w:val="BulletList"/>
        <w:tabs>
          <w:tab w:val="clear" w:pos="720"/>
        </w:tabs>
        <w:spacing w:after="40"/>
        <w:ind w:left="540" w:hanging="270"/>
      </w:pPr>
      <w:r>
        <w:t xml:space="preserve">Offer </w:t>
      </w:r>
      <w:r w:rsidR="00700E01">
        <w:t xml:space="preserve">Affordable Housing training to staff and members of land use boards. </w:t>
      </w:r>
    </w:p>
    <w:p w14:paraId="49919288" w14:textId="77777777" w:rsidR="00700E01" w:rsidRDefault="00700E01" w:rsidP="00AB607F">
      <w:pPr>
        <w:pStyle w:val="BulletList"/>
        <w:tabs>
          <w:tab w:val="clear" w:pos="720"/>
        </w:tabs>
        <w:spacing w:after="40"/>
        <w:ind w:left="540" w:hanging="270"/>
      </w:pPr>
      <w:r>
        <w:t>Continue to require and monitor affordable housing implementation plans for all projects that include an affordable housing component.</w:t>
      </w:r>
    </w:p>
    <w:p w14:paraId="70AF5487" w14:textId="4B17A4ED" w:rsidR="00700E01" w:rsidRDefault="00700E01" w:rsidP="00AB607F">
      <w:pPr>
        <w:pStyle w:val="BulletList"/>
        <w:tabs>
          <w:tab w:val="clear" w:pos="720"/>
        </w:tabs>
        <w:spacing w:after="40"/>
        <w:ind w:left="540" w:hanging="270"/>
      </w:pPr>
      <w:r>
        <w:t>Continue tax incentives for mixed-use, inclusionary projects.</w:t>
      </w:r>
    </w:p>
    <w:p w14:paraId="651EEFE9" w14:textId="478D9D24" w:rsidR="002E04FB" w:rsidRDefault="002E04FB" w:rsidP="00AB607F">
      <w:pPr>
        <w:pStyle w:val="BulletList"/>
        <w:tabs>
          <w:tab w:val="clear" w:pos="720"/>
        </w:tabs>
        <w:spacing w:after="40"/>
        <w:ind w:left="540" w:hanging="270"/>
      </w:pPr>
      <w:r w:rsidRPr="002E04FB">
        <w:t xml:space="preserve">Develop a public education campaign in town to communicate the need for affordable housing and discuss the need and benefits of housing across all types and income spectrums. Discuss and present housing as an economic development tool in Berlin. </w:t>
      </w:r>
    </w:p>
    <w:p w14:paraId="1ED2376F" w14:textId="2C7B3ABC" w:rsidR="005458C6" w:rsidRDefault="004B35EC" w:rsidP="00AB607F">
      <w:pPr>
        <w:pStyle w:val="BulletList"/>
        <w:tabs>
          <w:tab w:val="clear" w:pos="720"/>
        </w:tabs>
        <w:spacing w:after="40"/>
        <w:ind w:left="540" w:hanging="270"/>
      </w:pPr>
      <w:r>
        <w:t xml:space="preserve">Prioritize </w:t>
      </w:r>
      <w:r w:rsidR="005458C6">
        <w:t>the creation of affordable housing for households at less than 50% of AMI.</w:t>
      </w:r>
    </w:p>
    <w:p w14:paraId="655C7B08" w14:textId="57A3948A" w:rsidR="00556C97" w:rsidRDefault="00561A30" w:rsidP="00AB607F">
      <w:pPr>
        <w:pStyle w:val="BulletList"/>
        <w:tabs>
          <w:tab w:val="clear" w:pos="720"/>
        </w:tabs>
        <w:spacing w:after="40"/>
        <w:ind w:left="540" w:hanging="270"/>
      </w:pPr>
      <w:r>
        <w:lastRenderedPageBreak/>
        <w:t xml:space="preserve">Explore extending </w:t>
      </w:r>
      <w:r w:rsidR="00556C97">
        <w:t xml:space="preserve">the required duration of deed restrictions beyond </w:t>
      </w:r>
      <w:r w:rsidR="44F0D328">
        <w:t>4</w:t>
      </w:r>
      <w:r w:rsidR="00556C97">
        <w:t xml:space="preserve">0 years or </w:t>
      </w:r>
      <w:r w:rsidR="44F0D328">
        <w:t>make</w:t>
      </w:r>
      <w:r w:rsidR="00556C97">
        <w:t xml:space="preserve"> them permanent.</w:t>
      </w:r>
    </w:p>
    <w:p w14:paraId="67E47727" w14:textId="2422A42B" w:rsidR="00736132" w:rsidRDefault="00736132" w:rsidP="00AB607F">
      <w:pPr>
        <w:pStyle w:val="BulletList"/>
        <w:tabs>
          <w:tab w:val="clear" w:pos="720"/>
        </w:tabs>
        <w:spacing w:after="40"/>
        <w:ind w:left="540" w:hanging="270"/>
      </w:pPr>
      <w:r>
        <w:t>Communicate with affordable housing developers about opportunities for affordable housing development in Berlin.</w:t>
      </w:r>
    </w:p>
    <w:p w14:paraId="6000BB31" w14:textId="5EC026C4" w:rsidR="00AB6BBE" w:rsidRDefault="00AB6BBE" w:rsidP="00AB607F">
      <w:pPr>
        <w:pStyle w:val="BulletList"/>
        <w:tabs>
          <w:tab w:val="clear" w:pos="720"/>
        </w:tabs>
        <w:spacing w:after="40"/>
        <w:ind w:left="540" w:hanging="270"/>
      </w:pPr>
      <w:r>
        <w:t>Explore the potential for creating affordability deed restrictions for portions of the existing housing stock.</w:t>
      </w:r>
    </w:p>
    <w:p w14:paraId="5134D957" w14:textId="2201F0B6" w:rsidR="00622252" w:rsidRPr="004A2BFE" w:rsidRDefault="00622252" w:rsidP="00E1786F">
      <w:pPr>
        <w:pStyle w:val="Heading1"/>
      </w:pPr>
      <w:bookmarkStart w:id="93" w:name="_Toc100307472"/>
      <w:r>
        <w:t>Implementation Plan</w:t>
      </w:r>
      <w:bookmarkEnd w:id="93"/>
    </w:p>
    <w:p w14:paraId="75BBA3F3" w14:textId="77777777" w:rsidR="00596204" w:rsidRDefault="00B9348D" w:rsidP="00E86B31">
      <w:r>
        <w:t>The following</w:t>
      </w:r>
      <w:r w:rsidR="00316D09">
        <w:t xml:space="preserve"> </w:t>
      </w:r>
      <w:r w:rsidR="007847DE">
        <w:t xml:space="preserve">implementation plan summarizes the strategies and action items identified in the preceding section.  </w:t>
      </w:r>
      <w:r w:rsidR="00D971B8">
        <w:t xml:space="preserve">This plan identifies the timeframe of actions and the responsible party for initiating </w:t>
      </w:r>
      <w:r w:rsidR="00164792">
        <w:t>those actions.</w:t>
      </w:r>
    </w:p>
    <w:tbl>
      <w:tblPr>
        <w:tblStyle w:val="GridTable1Light-Accent11"/>
        <w:tblW w:w="9445" w:type="dxa"/>
        <w:tblLook w:val="04A0" w:firstRow="1" w:lastRow="0" w:firstColumn="1" w:lastColumn="0" w:noHBand="0" w:noVBand="1"/>
      </w:tblPr>
      <w:tblGrid>
        <w:gridCol w:w="1520"/>
        <w:gridCol w:w="5287"/>
        <w:gridCol w:w="1155"/>
        <w:gridCol w:w="1483"/>
      </w:tblGrid>
      <w:tr w:rsidR="001535D1" w:rsidRPr="00406B95" w14:paraId="7FFEE1F0" w14:textId="77777777" w:rsidTr="0026043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2FA6D0E" w14:textId="74DA412E" w:rsidR="001535D1" w:rsidRPr="00FA476C" w:rsidRDefault="001535D1" w:rsidP="007F2E2F">
            <w:pPr>
              <w:rPr>
                <w:rFonts w:cs="Open Sans"/>
                <w:sz w:val="17"/>
                <w:szCs w:val="17"/>
              </w:rPr>
            </w:pPr>
            <w:r w:rsidRPr="00FA476C">
              <w:rPr>
                <w:rFonts w:cs="Open Sans"/>
                <w:sz w:val="17"/>
                <w:szCs w:val="17"/>
              </w:rPr>
              <w:t>Strategy</w:t>
            </w:r>
          </w:p>
        </w:tc>
        <w:tc>
          <w:tcPr>
            <w:tcW w:w="5472" w:type="dxa"/>
            <w:vAlign w:val="center"/>
          </w:tcPr>
          <w:p w14:paraId="2F986274" w14:textId="2AB1008C" w:rsidR="001535D1" w:rsidRPr="00FA476C" w:rsidRDefault="001535D1" w:rsidP="007F2E2F">
            <w:pPr>
              <w:cnfStyle w:val="100000000000" w:firstRow="1"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Action</w:t>
            </w:r>
          </w:p>
        </w:tc>
        <w:tc>
          <w:tcPr>
            <w:tcW w:w="1155" w:type="dxa"/>
            <w:vAlign w:val="center"/>
          </w:tcPr>
          <w:p w14:paraId="7C36755E" w14:textId="2711EC1D" w:rsidR="001535D1" w:rsidRPr="00FA476C" w:rsidRDefault="001535D1" w:rsidP="00585AAD">
            <w:pPr>
              <w:jc w:val="center"/>
              <w:cnfStyle w:val="100000000000" w:firstRow="1"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Timeframe</w:t>
            </w:r>
          </w:p>
        </w:tc>
        <w:tc>
          <w:tcPr>
            <w:tcW w:w="1293" w:type="dxa"/>
            <w:vAlign w:val="center"/>
          </w:tcPr>
          <w:p w14:paraId="50419BB2" w14:textId="4EBBE7CB" w:rsidR="001535D1" w:rsidRPr="00FA476C" w:rsidRDefault="00A23610" w:rsidP="00585AAD">
            <w:pPr>
              <w:jc w:val="center"/>
              <w:cnfStyle w:val="100000000000" w:firstRow="1"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Responsible Party</w:t>
            </w:r>
          </w:p>
        </w:tc>
      </w:tr>
      <w:tr w:rsidR="002B71CC" w:rsidRPr="00406B95" w14:paraId="7C360B23"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val="restart"/>
          </w:tcPr>
          <w:p w14:paraId="702EB210" w14:textId="2E3B5D13" w:rsidR="002B71CC" w:rsidRPr="00FA476C" w:rsidRDefault="002B71CC" w:rsidP="00A23610">
            <w:pPr>
              <w:rPr>
                <w:rFonts w:cs="Open Sans"/>
                <w:sz w:val="17"/>
                <w:szCs w:val="17"/>
              </w:rPr>
            </w:pPr>
            <w:r w:rsidRPr="00FA476C">
              <w:rPr>
                <w:rFonts w:cs="Open Sans"/>
                <w:sz w:val="17"/>
                <w:szCs w:val="17"/>
              </w:rPr>
              <w:t xml:space="preserve">1) Provide </w:t>
            </w:r>
            <w:r w:rsidR="00416BA7" w:rsidRPr="00FA476C">
              <w:rPr>
                <w:rFonts w:cs="Open Sans"/>
                <w:sz w:val="17"/>
                <w:szCs w:val="17"/>
              </w:rPr>
              <w:t xml:space="preserve">additional </w:t>
            </w:r>
            <w:r w:rsidRPr="00FA476C">
              <w:rPr>
                <w:rFonts w:cs="Open Sans"/>
                <w:sz w:val="17"/>
                <w:szCs w:val="17"/>
              </w:rPr>
              <w:t>affordable home ownership opportunities.</w:t>
            </w:r>
          </w:p>
        </w:tc>
        <w:tc>
          <w:tcPr>
            <w:tcW w:w="5472" w:type="dxa"/>
          </w:tcPr>
          <w:p w14:paraId="47A33CC4" w14:textId="1580E24D" w:rsidR="002B71CC" w:rsidRPr="00FA476C" w:rsidRDefault="002B71CC"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1.1) Explore partnerships with organizations such as Habitat for Humanity to construct affordable home ownership units.</w:t>
            </w:r>
          </w:p>
        </w:tc>
        <w:tc>
          <w:tcPr>
            <w:tcW w:w="1155" w:type="dxa"/>
            <w:vAlign w:val="center"/>
          </w:tcPr>
          <w:p w14:paraId="4A721602" w14:textId="21B5E6A7" w:rsidR="002B71CC" w:rsidRPr="00FA476C" w:rsidRDefault="00B01407"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Ongoing</w:t>
            </w:r>
          </w:p>
        </w:tc>
        <w:tc>
          <w:tcPr>
            <w:tcW w:w="1293" w:type="dxa"/>
            <w:vAlign w:val="center"/>
          </w:tcPr>
          <w:p w14:paraId="15C330DB" w14:textId="358ED6E0" w:rsidR="002B71CC"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Town Manager</w:t>
            </w:r>
          </w:p>
        </w:tc>
      </w:tr>
      <w:tr w:rsidR="002B71CC" w:rsidRPr="00406B95" w14:paraId="4D3691CA"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405625CA" w14:textId="77777777" w:rsidR="002B71CC" w:rsidRPr="00FA476C" w:rsidRDefault="002B71CC" w:rsidP="00F04B49">
            <w:pPr>
              <w:rPr>
                <w:rFonts w:cs="Open Sans"/>
                <w:sz w:val="17"/>
                <w:szCs w:val="17"/>
              </w:rPr>
            </w:pPr>
          </w:p>
        </w:tc>
        <w:tc>
          <w:tcPr>
            <w:tcW w:w="5472" w:type="dxa"/>
          </w:tcPr>
          <w:p w14:paraId="09329BDC" w14:textId="366E730D" w:rsidR="002B71CC" w:rsidRPr="00FA476C" w:rsidRDefault="002B71CC"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1.2) </w:t>
            </w:r>
            <w:r w:rsidR="005C4B18" w:rsidRPr="00FA476C">
              <w:rPr>
                <w:rFonts w:cs="Open Sans"/>
                <w:sz w:val="17"/>
                <w:szCs w:val="17"/>
              </w:rPr>
              <w:t>Evaluate Town land that could be made available for the creation of affordable home ownership opportunities (excluding properties, or areas of properties, that were purchased for conservation or are an important open space asset).</w:t>
            </w:r>
          </w:p>
        </w:tc>
        <w:tc>
          <w:tcPr>
            <w:tcW w:w="1155" w:type="dxa"/>
            <w:vAlign w:val="center"/>
          </w:tcPr>
          <w:p w14:paraId="43F49BC3" w14:textId="2A1A8EF7" w:rsidR="002B71CC" w:rsidRPr="00FA476C" w:rsidRDefault="00B01407"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2022</w:t>
            </w:r>
          </w:p>
        </w:tc>
        <w:tc>
          <w:tcPr>
            <w:tcW w:w="1293" w:type="dxa"/>
            <w:vAlign w:val="center"/>
          </w:tcPr>
          <w:p w14:paraId="1A085877" w14:textId="49A3304E" w:rsidR="002B71CC"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Town Manager</w:t>
            </w:r>
          </w:p>
        </w:tc>
      </w:tr>
      <w:tr w:rsidR="002B71CC" w:rsidRPr="00406B95" w14:paraId="160D395E"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6DF5A5BE" w14:textId="77777777" w:rsidR="002B71CC" w:rsidRPr="00FA476C" w:rsidRDefault="002B71CC" w:rsidP="00F04B49">
            <w:pPr>
              <w:rPr>
                <w:rFonts w:cs="Open Sans"/>
                <w:sz w:val="17"/>
                <w:szCs w:val="17"/>
              </w:rPr>
            </w:pPr>
          </w:p>
        </w:tc>
        <w:tc>
          <w:tcPr>
            <w:tcW w:w="5472" w:type="dxa"/>
          </w:tcPr>
          <w:p w14:paraId="03E46489" w14:textId="7BF1DDD5" w:rsidR="002B71CC" w:rsidRPr="00FA476C" w:rsidRDefault="002B71CC"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1.3) </w:t>
            </w:r>
            <w:r w:rsidR="00D20DCC" w:rsidRPr="00FA476C">
              <w:rPr>
                <w:rFonts w:cs="Open Sans"/>
                <w:sz w:val="17"/>
                <w:szCs w:val="17"/>
              </w:rPr>
              <w:t>Evaluate zoning strategies that would facilitate the creation of deed restricted affordable homes (e.g.</w:t>
            </w:r>
            <w:r w:rsidR="001E753E">
              <w:rPr>
                <w:rFonts w:cs="Open Sans"/>
                <w:sz w:val="17"/>
                <w:szCs w:val="17"/>
              </w:rPr>
              <w:t>,</w:t>
            </w:r>
            <w:r w:rsidR="00D20DCC" w:rsidRPr="00FA476C">
              <w:rPr>
                <w:rFonts w:cs="Open Sans"/>
                <w:sz w:val="17"/>
                <w:szCs w:val="17"/>
              </w:rPr>
              <w:t xml:space="preserve"> review existing Neighborhood Affordable Housing Development </w:t>
            </w:r>
            <w:r w:rsidR="00BD4D99">
              <w:rPr>
                <w:rFonts w:cs="Open Sans"/>
                <w:sz w:val="17"/>
                <w:szCs w:val="17"/>
              </w:rPr>
              <w:t>Z</w:t>
            </w:r>
            <w:r w:rsidR="00D20DCC" w:rsidRPr="00FA476C">
              <w:rPr>
                <w:rFonts w:cs="Open Sans"/>
                <w:sz w:val="17"/>
                <w:szCs w:val="17"/>
              </w:rPr>
              <w:t xml:space="preserve">oning </w:t>
            </w:r>
            <w:r w:rsidR="00BD4D99">
              <w:rPr>
                <w:rFonts w:cs="Open Sans"/>
                <w:sz w:val="17"/>
                <w:szCs w:val="17"/>
              </w:rPr>
              <w:t>Re</w:t>
            </w:r>
            <w:r w:rsidR="00D20DCC" w:rsidRPr="00FA476C">
              <w:rPr>
                <w:rFonts w:cs="Open Sans"/>
                <w:sz w:val="17"/>
                <w:szCs w:val="17"/>
              </w:rPr>
              <w:t>gulations to encourage the use of this zoning tool).</w:t>
            </w:r>
          </w:p>
        </w:tc>
        <w:tc>
          <w:tcPr>
            <w:tcW w:w="1155" w:type="dxa"/>
            <w:vAlign w:val="center"/>
          </w:tcPr>
          <w:p w14:paraId="6BF18EA5" w14:textId="6AF06408" w:rsidR="002B71CC" w:rsidRPr="00FA476C" w:rsidRDefault="00B01407"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2CFA3698" w14:textId="71FBAA58" w:rsidR="002B71CC" w:rsidRPr="00FA476C" w:rsidRDefault="00B71EB6"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2B71CC" w:rsidRPr="00406B95" w14:paraId="1D8D8673"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527578EC" w14:textId="77777777" w:rsidR="002B71CC" w:rsidRPr="00FA476C" w:rsidRDefault="002B71CC" w:rsidP="00F04B49">
            <w:pPr>
              <w:rPr>
                <w:rFonts w:cs="Open Sans"/>
                <w:sz w:val="17"/>
                <w:szCs w:val="17"/>
              </w:rPr>
            </w:pPr>
          </w:p>
        </w:tc>
        <w:tc>
          <w:tcPr>
            <w:tcW w:w="5472" w:type="dxa"/>
          </w:tcPr>
          <w:p w14:paraId="7FACC5AE" w14:textId="298C3EC2" w:rsidR="002B71CC" w:rsidRPr="00FA476C" w:rsidRDefault="002B71CC"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1.4) </w:t>
            </w:r>
            <w:r w:rsidR="00017F72" w:rsidRPr="00FA476C">
              <w:rPr>
                <w:rFonts w:cs="Open Sans"/>
                <w:sz w:val="17"/>
                <w:szCs w:val="17"/>
              </w:rPr>
              <w:t>Evaluate whether financial incentives (e.g.</w:t>
            </w:r>
            <w:r w:rsidR="001E753E">
              <w:rPr>
                <w:rFonts w:cs="Open Sans"/>
                <w:sz w:val="17"/>
                <w:szCs w:val="17"/>
              </w:rPr>
              <w:t>,</w:t>
            </w:r>
            <w:r w:rsidR="00017F72" w:rsidRPr="00FA476C">
              <w:rPr>
                <w:rFonts w:cs="Open Sans"/>
                <w:sz w:val="17"/>
                <w:szCs w:val="17"/>
              </w:rPr>
              <w:t xml:space="preserve"> tax abatements and others) should be developed to further create affordable home ownership opportunities.</w:t>
            </w:r>
          </w:p>
        </w:tc>
        <w:tc>
          <w:tcPr>
            <w:tcW w:w="1155" w:type="dxa"/>
            <w:vAlign w:val="center"/>
          </w:tcPr>
          <w:p w14:paraId="22289D26" w14:textId="7276A713" w:rsidR="002B71CC" w:rsidRPr="00FA476C" w:rsidRDefault="00B01407"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0B2174E1" w14:textId="1480EAF8" w:rsidR="002B71CC"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Town Manager</w:t>
            </w:r>
          </w:p>
        </w:tc>
      </w:tr>
      <w:tr w:rsidR="00BA529A" w:rsidRPr="00406B95" w14:paraId="67FC0599"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val="restart"/>
          </w:tcPr>
          <w:p w14:paraId="4183D3F1" w14:textId="2985A407" w:rsidR="00BA529A" w:rsidRPr="00FA476C" w:rsidRDefault="00BA529A" w:rsidP="00F04B49">
            <w:pPr>
              <w:rPr>
                <w:rFonts w:cs="Open Sans"/>
                <w:sz w:val="17"/>
                <w:szCs w:val="17"/>
              </w:rPr>
            </w:pPr>
            <w:r w:rsidRPr="00FA476C">
              <w:rPr>
                <w:rFonts w:cs="Open Sans"/>
                <w:sz w:val="17"/>
                <w:szCs w:val="17"/>
              </w:rPr>
              <w:t>2) Provide more affordable housing for seniors.</w:t>
            </w:r>
          </w:p>
        </w:tc>
        <w:tc>
          <w:tcPr>
            <w:tcW w:w="5472" w:type="dxa"/>
          </w:tcPr>
          <w:p w14:paraId="0F04724A" w14:textId="55E87E7F" w:rsidR="00BA529A" w:rsidRPr="00FA476C" w:rsidRDefault="00BA529A"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2.1) Continue to support the Berlin Housing Authority project approved by the Planning and Zoning Commission to build 50 units of low and very low-income senior rental housing at 143 Percival Avenue. The Town has an option to sell that site to the Berlin Housing Authority for $1 to support the project. </w:t>
            </w:r>
          </w:p>
        </w:tc>
        <w:tc>
          <w:tcPr>
            <w:tcW w:w="1155" w:type="dxa"/>
            <w:vAlign w:val="center"/>
          </w:tcPr>
          <w:p w14:paraId="79668B0E" w14:textId="47E0254B" w:rsidR="00BA529A" w:rsidRPr="00FA476C" w:rsidRDefault="00B01407"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Ongoing</w:t>
            </w:r>
          </w:p>
        </w:tc>
        <w:tc>
          <w:tcPr>
            <w:tcW w:w="1293" w:type="dxa"/>
            <w:vAlign w:val="center"/>
          </w:tcPr>
          <w:p w14:paraId="6DF1955D" w14:textId="30C2DC46" w:rsidR="00BA529A"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Town Manager</w:t>
            </w:r>
          </w:p>
        </w:tc>
      </w:tr>
      <w:tr w:rsidR="00BA529A" w:rsidRPr="00406B95" w14:paraId="59E0685D"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4A6F9F50" w14:textId="77777777" w:rsidR="00BA529A" w:rsidRPr="00FA476C" w:rsidRDefault="00BA529A" w:rsidP="00F04B49">
            <w:pPr>
              <w:rPr>
                <w:rFonts w:cs="Open Sans"/>
                <w:sz w:val="17"/>
                <w:szCs w:val="17"/>
              </w:rPr>
            </w:pPr>
          </w:p>
        </w:tc>
        <w:tc>
          <w:tcPr>
            <w:tcW w:w="5472" w:type="dxa"/>
          </w:tcPr>
          <w:p w14:paraId="1A24BDBB" w14:textId="6DF1CF52" w:rsidR="00BA529A" w:rsidRPr="00FA476C" w:rsidRDefault="00BA529A"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2.2) </w:t>
            </w:r>
            <w:r w:rsidR="00A06761" w:rsidRPr="00FA476C">
              <w:rPr>
                <w:rFonts w:cs="Open Sans"/>
                <w:sz w:val="17"/>
                <w:szCs w:val="17"/>
              </w:rPr>
              <w:t xml:space="preserve">Evaluate adding other organizations to the provision in the </w:t>
            </w:r>
            <w:r w:rsidR="00BD4D99">
              <w:rPr>
                <w:rFonts w:cs="Open Sans"/>
                <w:sz w:val="17"/>
                <w:szCs w:val="17"/>
              </w:rPr>
              <w:t>Z</w:t>
            </w:r>
            <w:r w:rsidR="00A06761" w:rsidRPr="00FA476C">
              <w:rPr>
                <w:rFonts w:cs="Open Sans"/>
                <w:sz w:val="17"/>
                <w:szCs w:val="17"/>
              </w:rPr>
              <w:t xml:space="preserve">oning </w:t>
            </w:r>
            <w:r w:rsidR="00BD4D99">
              <w:rPr>
                <w:rFonts w:cs="Open Sans"/>
                <w:sz w:val="17"/>
                <w:szCs w:val="17"/>
              </w:rPr>
              <w:t>R</w:t>
            </w:r>
            <w:r w:rsidR="00A06761" w:rsidRPr="00FA476C">
              <w:rPr>
                <w:rFonts w:cs="Open Sans"/>
                <w:sz w:val="17"/>
                <w:szCs w:val="17"/>
              </w:rPr>
              <w:t xml:space="preserve">egulations that allows the Berlin Housing Authority to build </w:t>
            </w:r>
            <w:del w:id="94" w:author="Microsoft Office User" w:date="2022-05-03T14:12:00Z">
              <w:r w:rsidR="00A06761" w:rsidRPr="00FA476C" w:rsidDel="002A2936">
                <w:rPr>
                  <w:rFonts w:cs="Open Sans"/>
                  <w:sz w:val="17"/>
                  <w:szCs w:val="17"/>
                </w:rPr>
                <w:delText xml:space="preserve">senior </w:delText>
              </w:r>
            </w:del>
            <w:ins w:id="95" w:author="Microsoft Office User" w:date="2022-05-03T14:12:00Z">
              <w:r w:rsidR="002A2936">
                <w:rPr>
                  <w:rFonts w:cs="Open Sans"/>
                  <w:sz w:val="17"/>
                  <w:szCs w:val="17"/>
                </w:rPr>
                <w:t>elderly</w:t>
              </w:r>
              <w:r w:rsidR="002A2936" w:rsidRPr="00FA476C">
                <w:rPr>
                  <w:rFonts w:cs="Open Sans"/>
                  <w:sz w:val="17"/>
                  <w:szCs w:val="17"/>
                </w:rPr>
                <w:t xml:space="preserve"> </w:t>
              </w:r>
            </w:ins>
            <w:r w:rsidR="00A06761" w:rsidRPr="00FA476C">
              <w:rPr>
                <w:rFonts w:cs="Open Sans"/>
                <w:sz w:val="17"/>
                <w:szCs w:val="17"/>
              </w:rPr>
              <w:t xml:space="preserve">housing in single-family residential zones by special permit.  </w:t>
            </w:r>
          </w:p>
        </w:tc>
        <w:tc>
          <w:tcPr>
            <w:tcW w:w="1155" w:type="dxa"/>
            <w:vAlign w:val="center"/>
          </w:tcPr>
          <w:p w14:paraId="373FAD02" w14:textId="6B807F52" w:rsidR="00BA529A" w:rsidRPr="00FA476C" w:rsidRDefault="008C62F4"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20DD039D" w14:textId="5862C1BD" w:rsidR="00BA529A" w:rsidRPr="00FA476C" w:rsidRDefault="00E2732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BA529A" w:rsidRPr="00406B95" w14:paraId="60C32730"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111098D2" w14:textId="77777777" w:rsidR="00BA529A" w:rsidRPr="00FA476C" w:rsidRDefault="00BA529A" w:rsidP="00F04B49">
            <w:pPr>
              <w:rPr>
                <w:rFonts w:cs="Open Sans"/>
                <w:sz w:val="17"/>
                <w:szCs w:val="17"/>
              </w:rPr>
            </w:pPr>
          </w:p>
        </w:tc>
        <w:tc>
          <w:tcPr>
            <w:tcW w:w="5472" w:type="dxa"/>
          </w:tcPr>
          <w:p w14:paraId="3761576A" w14:textId="1F9D31D0" w:rsidR="00BA529A" w:rsidRPr="00FA476C" w:rsidRDefault="00BA529A"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2.3) </w:t>
            </w:r>
            <w:r w:rsidR="00D3379F" w:rsidRPr="00FA476C">
              <w:rPr>
                <w:rFonts w:cs="Open Sans"/>
                <w:sz w:val="17"/>
                <w:szCs w:val="17"/>
              </w:rPr>
              <w:t>Ensure that universal design features (standards ensuring homes are accessible for those with mobility limitations and other disabilities)  are incorporated into all new multifamily housing structures by requiring a percentage of units be constructed with these features.</w:t>
            </w:r>
          </w:p>
        </w:tc>
        <w:tc>
          <w:tcPr>
            <w:tcW w:w="1155" w:type="dxa"/>
            <w:vAlign w:val="center"/>
          </w:tcPr>
          <w:p w14:paraId="44C36C62" w14:textId="061425F8" w:rsidR="00BA529A" w:rsidRPr="00FA476C" w:rsidRDefault="008C62F4"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2024</w:t>
            </w:r>
          </w:p>
        </w:tc>
        <w:tc>
          <w:tcPr>
            <w:tcW w:w="1293" w:type="dxa"/>
            <w:vAlign w:val="center"/>
          </w:tcPr>
          <w:p w14:paraId="1821B901" w14:textId="5FAF61C6" w:rsidR="00BA529A" w:rsidRPr="00FA476C" w:rsidRDefault="00E2732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BA529A" w:rsidRPr="00406B95" w14:paraId="5D14C040"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1E7CDBF0" w14:textId="77777777" w:rsidR="00BA529A" w:rsidRPr="00FA476C" w:rsidRDefault="00BA529A" w:rsidP="00F04B49">
            <w:pPr>
              <w:rPr>
                <w:rFonts w:cs="Open Sans"/>
                <w:sz w:val="17"/>
                <w:szCs w:val="17"/>
              </w:rPr>
            </w:pPr>
          </w:p>
        </w:tc>
        <w:tc>
          <w:tcPr>
            <w:tcW w:w="5472" w:type="dxa"/>
          </w:tcPr>
          <w:p w14:paraId="370E52EA" w14:textId="6C8CC7D6" w:rsidR="00BA529A" w:rsidRPr="00FA476C" w:rsidRDefault="00BA529A"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2.4) </w:t>
            </w:r>
            <w:r w:rsidR="00234445" w:rsidRPr="00FA476C">
              <w:rPr>
                <w:rFonts w:cs="Open Sans"/>
                <w:sz w:val="17"/>
                <w:szCs w:val="17"/>
              </w:rPr>
              <w:t>Proactively lobby State and Federal representatives to help secure funding for affordable housing initiatives in Berlin.</w:t>
            </w:r>
          </w:p>
        </w:tc>
        <w:tc>
          <w:tcPr>
            <w:tcW w:w="1155" w:type="dxa"/>
            <w:vAlign w:val="center"/>
          </w:tcPr>
          <w:p w14:paraId="3B8FB4D9" w14:textId="1BEA07C3" w:rsidR="00BA529A" w:rsidRPr="00FA476C" w:rsidRDefault="008C62F4"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Ongoing</w:t>
            </w:r>
          </w:p>
        </w:tc>
        <w:tc>
          <w:tcPr>
            <w:tcW w:w="1293" w:type="dxa"/>
            <w:vAlign w:val="center"/>
          </w:tcPr>
          <w:p w14:paraId="1319BA82" w14:textId="4AFA0864" w:rsidR="00BA529A" w:rsidRPr="00FA476C" w:rsidRDefault="008D14EF"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Town Council</w:t>
            </w:r>
          </w:p>
        </w:tc>
      </w:tr>
      <w:tr w:rsidR="00B62468" w:rsidRPr="00406B95" w14:paraId="0B5810B5"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val="restart"/>
          </w:tcPr>
          <w:p w14:paraId="4DD3CF99" w14:textId="3F2AFA38" w:rsidR="00B62468" w:rsidRPr="00FA476C" w:rsidRDefault="00B62468" w:rsidP="00F04B49">
            <w:pPr>
              <w:rPr>
                <w:rFonts w:cs="Open Sans"/>
                <w:b w:val="0"/>
                <w:bCs w:val="0"/>
                <w:sz w:val="17"/>
                <w:szCs w:val="17"/>
              </w:rPr>
            </w:pPr>
            <w:r w:rsidRPr="00FA476C">
              <w:rPr>
                <w:rFonts w:cs="Open Sans"/>
                <w:sz w:val="17"/>
                <w:szCs w:val="17"/>
              </w:rPr>
              <w:t xml:space="preserve">3) Refine existing </w:t>
            </w:r>
            <w:r w:rsidR="00BD4D99">
              <w:rPr>
                <w:rFonts w:cs="Open Sans"/>
                <w:sz w:val="17"/>
                <w:szCs w:val="17"/>
              </w:rPr>
              <w:t>Z</w:t>
            </w:r>
            <w:r w:rsidRPr="00FA476C">
              <w:rPr>
                <w:rFonts w:cs="Open Sans"/>
                <w:sz w:val="17"/>
                <w:szCs w:val="17"/>
              </w:rPr>
              <w:t xml:space="preserve">oning </w:t>
            </w:r>
            <w:r w:rsidR="00BD4D99">
              <w:rPr>
                <w:rFonts w:cs="Open Sans"/>
                <w:sz w:val="17"/>
                <w:szCs w:val="17"/>
              </w:rPr>
              <w:t>R</w:t>
            </w:r>
            <w:r w:rsidRPr="00FA476C">
              <w:rPr>
                <w:rFonts w:cs="Open Sans"/>
                <w:sz w:val="17"/>
                <w:szCs w:val="17"/>
              </w:rPr>
              <w:t>egulations to better support affordable housing.</w:t>
            </w:r>
          </w:p>
          <w:p w14:paraId="14C01121" w14:textId="77777777" w:rsidR="00305A49" w:rsidRDefault="00305A49" w:rsidP="00F04B49">
            <w:pPr>
              <w:rPr>
                <w:rFonts w:cs="Open Sans"/>
                <w:b w:val="0"/>
                <w:bCs w:val="0"/>
                <w:sz w:val="17"/>
                <w:szCs w:val="17"/>
              </w:rPr>
            </w:pPr>
          </w:p>
          <w:p w14:paraId="55826F59" w14:textId="77777777" w:rsidR="00305A49" w:rsidRDefault="00305A49" w:rsidP="00F04B49">
            <w:pPr>
              <w:rPr>
                <w:rFonts w:cs="Open Sans"/>
                <w:b w:val="0"/>
                <w:bCs w:val="0"/>
                <w:sz w:val="17"/>
                <w:szCs w:val="17"/>
              </w:rPr>
            </w:pPr>
          </w:p>
          <w:p w14:paraId="69513FFC" w14:textId="1B5F25D0" w:rsidR="00D87840" w:rsidRPr="00FA476C" w:rsidRDefault="00D87840" w:rsidP="00F04B49">
            <w:pPr>
              <w:rPr>
                <w:rFonts w:cs="Open Sans"/>
                <w:sz w:val="17"/>
                <w:szCs w:val="17"/>
              </w:rPr>
            </w:pPr>
            <w:r w:rsidRPr="00FA476C">
              <w:rPr>
                <w:rFonts w:cs="Open Sans"/>
                <w:sz w:val="17"/>
                <w:szCs w:val="17"/>
              </w:rPr>
              <w:lastRenderedPageBreak/>
              <w:t xml:space="preserve">3) Refine existing </w:t>
            </w:r>
            <w:r w:rsidR="00BD4D99">
              <w:rPr>
                <w:rFonts w:cs="Open Sans"/>
                <w:sz w:val="17"/>
                <w:szCs w:val="17"/>
              </w:rPr>
              <w:t>Z</w:t>
            </w:r>
            <w:r w:rsidRPr="00FA476C">
              <w:rPr>
                <w:rFonts w:cs="Open Sans"/>
                <w:sz w:val="17"/>
                <w:szCs w:val="17"/>
              </w:rPr>
              <w:t xml:space="preserve">oning </w:t>
            </w:r>
            <w:r w:rsidR="00BD4D99">
              <w:rPr>
                <w:rFonts w:cs="Open Sans"/>
                <w:sz w:val="17"/>
                <w:szCs w:val="17"/>
              </w:rPr>
              <w:t>R</w:t>
            </w:r>
            <w:r w:rsidRPr="00FA476C">
              <w:rPr>
                <w:rFonts w:cs="Open Sans"/>
                <w:sz w:val="17"/>
                <w:szCs w:val="17"/>
              </w:rPr>
              <w:t>egulations to better support affordable housing.</w:t>
            </w:r>
          </w:p>
        </w:tc>
        <w:tc>
          <w:tcPr>
            <w:tcW w:w="5472" w:type="dxa"/>
          </w:tcPr>
          <w:p w14:paraId="6D108A6D" w14:textId="672D82F7" w:rsidR="00B62468" w:rsidRPr="00FA476C" w:rsidRDefault="00B62468"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lastRenderedPageBreak/>
              <w:t>3.1)</w:t>
            </w:r>
            <w:r w:rsidRPr="00FA476C" w:rsidDel="00234445">
              <w:rPr>
                <w:rFonts w:cs="Open Sans"/>
                <w:sz w:val="17"/>
                <w:szCs w:val="17"/>
              </w:rPr>
              <w:t xml:space="preserve"> </w:t>
            </w:r>
            <w:r w:rsidRPr="00FA476C">
              <w:rPr>
                <w:rFonts w:cs="Open Sans"/>
                <w:sz w:val="17"/>
                <w:szCs w:val="17"/>
              </w:rPr>
              <w:t>Review residential zoning districts for opportunities to add additional housing types that may not be allowed today (</w:t>
            </w:r>
            <w:proofErr w:type="gramStart"/>
            <w:r w:rsidRPr="00FA476C">
              <w:rPr>
                <w:rFonts w:cs="Open Sans"/>
                <w:sz w:val="17"/>
                <w:szCs w:val="17"/>
              </w:rPr>
              <w:t>i.e.</w:t>
            </w:r>
            <w:proofErr w:type="gramEnd"/>
            <w:r w:rsidRPr="00FA476C">
              <w:rPr>
                <w:rFonts w:cs="Open Sans"/>
                <w:sz w:val="17"/>
                <w:szCs w:val="17"/>
              </w:rPr>
              <w:t xml:space="preserve"> two-family homes/duplexes).</w:t>
            </w:r>
          </w:p>
        </w:tc>
        <w:tc>
          <w:tcPr>
            <w:tcW w:w="1155" w:type="dxa"/>
            <w:vAlign w:val="center"/>
          </w:tcPr>
          <w:p w14:paraId="2E9B564F" w14:textId="6E6EF672" w:rsidR="00B62468" w:rsidRPr="00FA476C" w:rsidRDefault="008C62F4"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184ADEF5" w14:textId="6646DB45" w:rsidR="00B62468" w:rsidRPr="00FA476C" w:rsidRDefault="00E2732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B62468" w:rsidRPr="00406B95" w14:paraId="6203CE29"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51CA5398" w14:textId="77777777" w:rsidR="00B62468" w:rsidRPr="00FA476C" w:rsidRDefault="00B62468" w:rsidP="00F04B49">
            <w:pPr>
              <w:rPr>
                <w:rFonts w:cs="Open Sans"/>
                <w:sz w:val="17"/>
                <w:szCs w:val="17"/>
              </w:rPr>
            </w:pPr>
          </w:p>
        </w:tc>
        <w:tc>
          <w:tcPr>
            <w:tcW w:w="5472" w:type="dxa"/>
          </w:tcPr>
          <w:p w14:paraId="59F5D4B8" w14:textId="64DC37B5" w:rsidR="00B62468" w:rsidRPr="00FA476C" w:rsidRDefault="00B62468"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3.2) Evaluate allowing mixed-use development with affordable housing in potential redevelopment areas at Webster Square and Ferndale Plaza areas.</w:t>
            </w:r>
          </w:p>
        </w:tc>
        <w:tc>
          <w:tcPr>
            <w:tcW w:w="1155" w:type="dxa"/>
            <w:vAlign w:val="center"/>
          </w:tcPr>
          <w:p w14:paraId="46EE8344" w14:textId="60C2815C" w:rsidR="00B62468" w:rsidRPr="00FA476C" w:rsidRDefault="008C62F4"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472E9B2C" w14:textId="4756C6F3" w:rsidR="00B62468" w:rsidRPr="00FA476C" w:rsidRDefault="00E2732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B62468" w:rsidRPr="00406B95" w14:paraId="1595F067"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55F4F1B1" w14:textId="77777777" w:rsidR="00B62468" w:rsidRPr="00FA476C" w:rsidRDefault="00B62468" w:rsidP="00F04B49">
            <w:pPr>
              <w:rPr>
                <w:rFonts w:cs="Open Sans"/>
                <w:sz w:val="17"/>
                <w:szCs w:val="17"/>
              </w:rPr>
            </w:pPr>
          </w:p>
        </w:tc>
        <w:tc>
          <w:tcPr>
            <w:tcW w:w="5472" w:type="dxa"/>
          </w:tcPr>
          <w:p w14:paraId="30E8E858" w14:textId="1DE2B923" w:rsidR="00B62468" w:rsidRPr="00FA476C" w:rsidRDefault="00B62468"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3.3) Review BTD zoning to ensure that the regulations adequately support the development of affordable housing.</w:t>
            </w:r>
          </w:p>
        </w:tc>
        <w:tc>
          <w:tcPr>
            <w:tcW w:w="1155" w:type="dxa"/>
            <w:vAlign w:val="center"/>
          </w:tcPr>
          <w:p w14:paraId="72265806" w14:textId="20E99864" w:rsidR="00B62468" w:rsidRPr="00FA476C" w:rsidRDefault="008C62F4"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440BD923" w14:textId="671B2CCB" w:rsidR="00B62468" w:rsidRPr="00FA476C" w:rsidRDefault="00E2732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B62468" w:rsidRPr="00406B95" w14:paraId="0D9FBCD2"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374F17E9" w14:textId="77777777" w:rsidR="00B62468" w:rsidRPr="00FA476C" w:rsidRDefault="00B62468" w:rsidP="00F04B49">
            <w:pPr>
              <w:rPr>
                <w:rFonts w:cs="Open Sans"/>
                <w:sz w:val="17"/>
                <w:szCs w:val="17"/>
              </w:rPr>
            </w:pPr>
          </w:p>
        </w:tc>
        <w:tc>
          <w:tcPr>
            <w:tcW w:w="5472" w:type="dxa"/>
          </w:tcPr>
          <w:p w14:paraId="705520FB" w14:textId="003D579E" w:rsidR="00B62468" w:rsidRPr="00FA476C" w:rsidRDefault="00B62468"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3.4) Evaluate allowing greater densities in the Kensington Village Core 2 overlay district with the addition of a requirement that developments include affordable </w:t>
            </w:r>
            <w:r w:rsidR="00BD4D99">
              <w:rPr>
                <w:rFonts w:cs="Open Sans"/>
                <w:sz w:val="17"/>
                <w:szCs w:val="17"/>
              </w:rPr>
              <w:t>components</w:t>
            </w:r>
            <w:r w:rsidRPr="00FA476C">
              <w:rPr>
                <w:rFonts w:cs="Open Sans"/>
                <w:sz w:val="17"/>
                <w:szCs w:val="17"/>
              </w:rPr>
              <w:t>.</w:t>
            </w:r>
          </w:p>
        </w:tc>
        <w:tc>
          <w:tcPr>
            <w:tcW w:w="1155" w:type="dxa"/>
            <w:vAlign w:val="center"/>
          </w:tcPr>
          <w:p w14:paraId="0CDF2723" w14:textId="6826F633" w:rsidR="00B62468" w:rsidRPr="00FA476C" w:rsidRDefault="008C62F4"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2022</w:t>
            </w:r>
          </w:p>
        </w:tc>
        <w:tc>
          <w:tcPr>
            <w:tcW w:w="1293" w:type="dxa"/>
            <w:vAlign w:val="center"/>
          </w:tcPr>
          <w:p w14:paraId="67ED1732" w14:textId="189263C1" w:rsidR="00B62468" w:rsidRPr="00FA476C" w:rsidRDefault="00E2732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B62468" w:rsidRPr="00406B95" w14:paraId="353C01AE"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6FB982C5" w14:textId="77777777" w:rsidR="00B62468" w:rsidRPr="00FA476C" w:rsidRDefault="00B62468" w:rsidP="00F04B49">
            <w:pPr>
              <w:rPr>
                <w:rFonts w:cs="Open Sans"/>
                <w:sz w:val="17"/>
                <w:szCs w:val="17"/>
              </w:rPr>
            </w:pPr>
          </w:p>
        </w:tc>
        <w:tc>
          <w:tcPr>
            <w:tcW w:w="5472" w:type="dxa"/>
          </w:tcPr>
          <w:p w14:paraId="3ADAB235" w14:textId="1A47D33B" w:rsidR="00B62468" w:rsidRPr="00FA476C" w:rsidRDefault="00B62468"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3.5) Consider offering local incentives, including tax abatement, for affordable housing projects.</w:t>
            </w:r>
          </w:p>
        </w:tc>
        <w:tc>
          <w:tcPr>
            <w:tcW w:w="1155" w:type="dxa"/>
            <w:vAlign w:val="center"/>
          </w:tcPr>
          <w:p w14:paraId="72F371CB" w14:textId="39BFDF37" w:rsidR="00B62468" w:rsidRPr="00FA476C" w:rsidRDefault="008C62F4"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00617116" w14:textId="3E893B67" w:rsidR="00B62468"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Town Manager</w:t>
            </w:r>
          </w:p>
        </w:tc>
      </w:tr>
      <w:tr w:rsidR="00B62468" w:rsidRPr="00406B95" w14:paraId="14AE9D1B"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1DF9CFF3" w14:textId="77777777" w:rsidR="00B62468" w:rsidRPr="00FA476C" w:rsidRDefault="00B62468" w:rsidP="00F04B49">
            <w:pPr>
              <w:rPr>
                <w:rFonts w:cs="Open Sans"/>
                <w:sz w:val="17"/>
                <w:szCs w:val="17"/>
              </w:rPr>
            </w:pPr>
          </w:p>
        </w:tc>
        <w:tc>
          <w:tcPr>
            <w:tcW w:w="5472" w:type="dxa"/>
          </w:tcPr>
          <w:p w14:paraId="13AB649D" w14:textId="3AB608CD" w:rsidR="00B62468" w:rsidRPr="00FA476C" w:rsidRDefault="00B62468"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3.6) Evaluate potential changes to the Accessory Dwelling Unit (ADU) provisions of the Zoning Ordinance to expand the use of ADU’s in meeting housing needs.</w:t>
            </w:r>
          </w:p>
        </w:tc>
        <w:tc>
          <w:tcPr>
            <w:tcW w:w="1155" w:type="dxa"/>
            <w:vAlign w:val="center"/>
          </w:tcPr>
          <w:p w14:paraId="313F8B84" w14:textId="27D97449" w:rsidR="00B62468" w:rsidRPr="00FA476C" w:rsidRDefault="008C62F4"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w:t>
            </w:r>
            <w:r w:rsidR="00416F8A">
              <w:rPr>
                <w:rFonts w:cs="Open Sans"/>
                <w:sz w:val="17"/>
                <w:szCs w:val="17"/>
              </w:rPr>
              <w:t>2</w:t>
            </w:r>
          </w:p>
        </w:tc>
        <w:tc>
          <w:tcPr>
            <w:tcW w:w="1293" w:type="dxa"/>
            <w:vAlign w:val="center"/>
          </w:tcPr>
          <w:p w14:paraId="6DD80E6F" w14:textId="4309AE31" w:rsidR="00B62468" w:rsidRPr="00FA476C" w:rsidRDefault="00E2732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B62468" w:rsidRPr="00406B95" w14:paraId="36A807BF"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5FD77DD3" w14:textId="77777777" w:rsidR="00B62468" w:rsidRPr="00FA476C" w:rsidRDefault="00B62468" w:rsidP="00F04B49">
            <w:pPr>
              <w:rPr>
                <w:rFonts w:cs="Open Sans"/>
                <w:sz w:val="17"/>
                <w:szCs w:val="17"/>
              </w:rPr>
            </w:pPr>
          </w:p>
        </w:tc>
        <w:tc>
          <w:tcPr>
            <w:tcW w:w="5472" w:type="dxa"/>
          </w:tcPr>
          <w:p w14:paraId="6902E922" w14:textId="5EB5956F" w:rsidR="00B62468" w:rsidRPr="00FA476C" w:rsidRDefault="00B62468"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3.7) Evaluate potential changes to the PDD district to provide specifications for affordable housing uses.</w:t>
            </w:r>
          </w:p>
        </w:tc>
        <w:tc>
          <w:tcPr>
            <w:tcW w:w="1155" w:type="dxa"/>
            <w:vAlign w:val="center"/>
          </w:tcPr>
          <w:p w14:paraId="2FB6A341" w14:textId="39CD4F6F" w:rsidR="00B62468"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2024</w:t>
            </w:r>
          </w:p>
        </w:tc>
        <w:tc>
          <w:tcPr>
            <w:tcW w:w="1293" w:type="dxa"/>
            <w:vAlign w:val="center"/>
          </w:tcPr>
          <w:p w14:paraId="0CA1CFA8" w14:textId="656C67CA" w:rsidR="00B62468" w:rsidRPr="00FA476C" w:rsidRDefault="00E2732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B62468" w:rsidRPr="00406B95" w14:paraId="3842C8C1"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0451916C" w14:textId="77777777" w:rsidR="00B62468" w:rsidRPr="00FA476C" w:rsidRDefault="00B62468" w:rsidP="00F04B49">
            <w:pPr>
              <w:rPr>
                <w:rFonts w:cs="Open Sans"/>
                <w:sz w:val="17"/>
                <w:szCs w:val="17"/>
              </w:rPr>
            </w:pPr>
          </w:p>
        </w:tc>
        <w:tc>
          <w:tcPr>
            <w:tcW w:w="5472" w:type="dxa"/>
          </w:tcPr>
          <w:p w14:paraId="4844951B" w14:textId="7FCA2DBC" w:rsidR="00B62468" w:rsidRPr="00FA476C" w:rsidRDefault="00B62468"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3.8) Evaluate requirements for bedroom counts and unit sizes for affordable rental units.</w:t>
            </w:r>
          </w:p>
        </w:tc>
        <w:tc>
          <w:tcPr>
            <w:tcW w:w="1155" w:type="dxa"/>
            <w:vAlign w:val="center"/>
          </w:tcPr>
          <w:p w14:paraId="0A19017B" w14:textId="24C81BDD" w:rsidR="00B62468"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7C5A88E6" w14:textId="0AD68FFF" w:rsidR="00B62468" w:rsidRPr="00FA476C" w:rsidRDefault="00E2732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AB607F" w:rsidRPr="00406B95" w14:paraId="55A56D6E"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val="restart"/>
          </w:tcPr>
          <w:p w14:paraId="74389A45" w14:textId="5A7BBA36" w:rsidR="00AB607F" w:rsidRPr="00FA476C" w:rsidRDefault="00AB607F" w:rsidP="00F04B49">
            <w:pPr>
              <w:rPr>
                <w:rFonts w:cs="Open Sans"/>
                <w:sz w:val="17"/>
                <w:szCs w:val="17"/>
              </w:rPr>
            </w:pPr>
            <w:r w:rsidRPr="00FA476C">
              <w:rPr>
                <w:rFonts w:cs="Open Sans"/>
                <w:sz w:val="17"/>
                <w:szCs w:val="17"/>
              </w:rPr>
              <w:t>4) Maintain a focus on expanding</w:t>
            </w:r>
            <w:ins w:id="96" w:author="Microsoft Office User" w:date="2022-05-03T14:17:00Z">
              <w:r w:rsidR="00411269">
                <w:rPr>
                  <w:rFonts w:cs="Open Sans"/>
                  <w:sz w:val="17"/>
                  <w:szCs w:val="17"/>
                </w:rPr>
                <w:t xml:space="preserve"> the</w:t>
              </w:r>
            </w:ins>
            <w:r w:rsidRPr="00FA476C">
              <w:rPr>
                <w:rFonts w:cs="Open Sans"/>
                <w:sz w:val="17"/>
                <w:szCs w:val="17"/>
              </w:rPr>
              <w:t xml:space="preserve"> affordable housing supply.</w:t>
            </w:r>
          </w:p>
        </w:tc>
        <w:tc>
          <w:tcPr>
            <w:tcW w:w="5472" w:type="dxa"/>
          </w:tcPr>
          <w:p w14:paraId="3A8335DD" w14:textId="02BB5157" w:rsidR="00AB607F" w:rsidRPr="00FA476C" w:rsidRDefault="00AB607F"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4.1) </w:t>
            </w:r>
            <w:r w:rsidR="00D87840" w:rsidRPr="00FA476C">
              <w:rPr>
                <w:rFonts w:cs="Open Sans"/>
                <w:sz w:val="17"/>
                <w:szCs w:val="17"/>
              </w:rPr>
              <w:t>Review and recommend actions to diversify the Town’s housing stock as part of the Town’s ongoing 2023 update to its Plan of Conservation and Development and subsequent POCD implementation plan.</w:t>
            </w:r>
          </w:p>
        </w:tc>
        <w:tc>
          <w:tcPr>
            <w:tcW w:w="1155" w:type="dxa"/>
            <w:vAlign w:val="center"/>
          </w:tcPr>
          <w:p w14:paraId="56B62F3C" w14:textId="5441D170" w:rsidR="00AB607F"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263EE35F" w14:textId="645ED46B" w:rsidR="00AB607F" w:rsidRPr="00FA476C" w:rsidRDefault="00E2732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AB607F" w:rsidRPr="00406B95" w14:paraId="407D8719"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2E6E932F" w14:textId="77777777" w:rsidR="00AB607F" w:rsidRPr="00FA476C" w:rsidRDefault="00AB607F" w:rsidP="00F04B49">
            <w:pPr>
              <w:rPr>
                <w:rFonts w:cs="Open Sans"/>
                <w:sz w:val="17"/>
                <w:szCs w:val="17"/>
              </w:rPr>
            </w:pPr>
          </w:p>
        </w:tc>
        <w:tc>
          <w:tcPr>
            <w:tcW w:w="5472" w:type="dxa"/>
          </w:tcPr>
          <w:p w14:paraId="6311343C" w14:textId="2684E037" w:rsidR="00AB607F" w:rsidRPr="00FA476C" w:rsidRDefault="00AB607F"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4.2) </w:t>
            </w:r>
            <w:r w:rsidR="00D87840" w:rsidRPr="00FA476C">
              <w:rPr>
                <w:rFonts w:cs="Open Sans"/>
                <w:sz w:val="17"/>
                <w:szCs w:val="17"/>
              </w:rPr>
              <w:t>Establish a Plan of Conservation and Development Implementation Committee to track Plan Implementation especially with respect to housing diversification and affordability.</w:t>
            </w:r>
          </w:p>
        </w:tc>
        <w:tc>
          <w:tcPr>
            <w:tcW w:w="1155" w:type="dxa"/>
            <w:vAlign w:val="center"/>
          </w:tcPr>
          <w:p w14:paraId="260DCA8C" w14:textId="5FC43400" w:rsidR="00AB607F"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7A203426" w14:textId="68C025A0" w:rsidR="00AB607F" w:rsidRPr="00FA476C" w:rsidRDefault="005521D4"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5521D4">
              <w:rPr>
                <w:rFonts w:cs="Open Sans"/>
                <w:sz w:val="17"/>
                <w:szCs w:val="17"/>
              </w:rPr>
              <w:t>Town Council, Town Manager will track implementation until the Committee is formed</w:t>
            </w:r>
          </w:p>
        </w:tc>
      </w:tr>
      <w:tr w:rsidR="00AB607F" w:rsidRPr="00406B95" w14:paraId="78E87DD7"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7BAA2A58" w14:textId="77777777" w:rsidR="00AB607F" w:rsidRPr="00FA476C" w:rsidRDefault="00AB607F" w:rsidP="00F04B49">
            <w:pPr>
              <w:rPr>
                <w:rFonts w:cs="Open Sans"/>
                <w:sz w:val="17"/>
                <w:szCs w:val="17"/>
              </w:rPr>
            </w:pPr>
          </w:p>
        </w:tc>
        <w:tc>
          <w:tcPr>
            <w:tcW w:w="5472" w:type="dxa"/>
          </w:tcPr>
          <w:p w14:paraId="4A275998" w14:textId="529A6E27" w:rsidR="00AB607F" w:rsidRPr="00FA476C" w:rsidRDefault="00AB607F"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4.3) </w:t>
            </w:r>
            <w:r w:rsidR="00D87840" w:rsidRPr="00FA476C">
              <w:rPr>
                <w:rFonts w:cs="Open Sans"/>
                <w:sz w:val="17"/>
                <w:szCs w:val="17"/>
              </w:rPr>
              <w:t>Maintain adequate Town staffing and skill sets to administer affordable housing programs.</w:t>
            </w:r>
          </w:p>
        </w:tc>
        <w:tc>
          <w:tcPr>
            <w:tcW w:w="1155" w:type="dxa"/>
            <w:vAlign w:val="center"/>
          </w:tcPr>
          <w:p w14:paraId="62A4FE26" w14:textId="239FAD32" w:rsidR="00AB607F"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Ongoing</w:t>
            </w:r>
          </w:p>
        </w:tc>
        <w:tc>
          <w:tcPr>
            <w:tcW w:w="1293" w:type="dxa"/>
            <w:vAlign w:val="center"/>
          </w:tcPr>
          <w:p w14:paraId="6EB6E127" w14:textId="3F49B3F4" w:rsidR="00AB607F" w:rsidRPr="00FA476C" w:rsidRDefault="001A148F"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Town Council</w:t>
            </w:r>
          </w:p>
        </w:tc>
      </w:tr>
      <w:tr w:rsidR="00AB607F" w:rsidRPr="00406B95" w14:paraId="46677BCD"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7C7118E6" w14:textId="77777777" w:rsidR="00AB607F" w:rsidRPr="00FA476C" w:rsidRDefault="00AB607F" w:rsidP="00F04B49">
            <w:pPr>
              <w:rPr>
                <w:rFonts w:cs="Open Sans"/>
                <w:sz w:val="17"/>
                <w:szCs w:val="17"/>
              </w:rPr>
            </w:pPr>
          </w:p>
        </w:tc>
        <w:tc>
          <w:tcPr>
            <w:tcW w:w="5472" w:type="dxa"/>
          </w:tcPr>
          <w:p w14:paraId="19D53874" w14:textId="0980B5A6" w:rsidR="00AB607F" w:rsidRPr="00FA476C" w:rsidRDefault="00AB607F"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4.4) </w:t>
            </w:r>
            <w:r w:rsidR="00D87840" w:rsidRPr="00FA476C">
              <w:rPr>
                <w:rFonts w:cs="Open Sans"/>
                <w:sz w:val="17"/>
                <w:szCs w:val="17"/>
              </w:rPr>
              <w:t>Offer Affordable Housing training to staff and members of land use boards.</w:t>
            </w:r>
          </w:p>
        </w:tc>
        <w:tc>
          <w:tcPr>
            <w:tcW w:w="1155" w:type="dxa"/>
            <w:vAlign w:val="center"/>
          </w:tcPr>
          <w:p w14:paraId="23E36839" w14:textId="19A503C9" w:rsidR="00AB607F"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Ongoing</w:t>
            </w:r>
          </w:p>
        </w:tc>
        <w:tc>
          <w:tcPr>
            <w:tcW w:w="1293" w:type="dxa"/>
            <w:vAlign w:val="center"/>
          </w:tcPr>
          <w:p w14:paraId="66222161" w14:textId="72489E39" w:rsidR="00AB607F" w:rsidRPr="00FA476C" w:rsidRDefault="00B71EB6"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Town Manager</w:t>
            </w:r>
          </w:p>
        </w:tc>
      </w:tr>
      <w:tr w:rsidR="00AB607F" w:rsidRPr="00406B95" w14:paraId="5574103C"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7B034AE6" w14:textId="77777777" w:rsidR="00AB607F" w:rsidRPr="00FA476C" w:rsidRDefault="00AB607F" w:rsidP="00F04B49">
            <w:pPr>
              <w:rPr>
                <w:rFonts w:cs="Open Sans"/>
                <w:sz w:val="17"/>
                <w:szCs w:val="17"/>
              </w:rPr>
            </w:pPr>
          </w:p>
        </w:tc>
        <w:tc>
          <w:tcPr>
            <w:tcW w:w="5472" w:type="dxa"/>
          </w:tcPr>
          <w:p w14:paraId="485D6359" w14:textId="12DC3500" w:rsidR="00AB607F" w:rsidRPr="00FA476C" w:rsidRDefault="00AB607F"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4.5) Continue to require and monitor affordable housing implementation plans for all projects that include an affordable housing component.</w:t>
            </w:r>
          </w:p>
        </w:tc>
        <w:tc>
          <w:tcPr>
            <w:tcW w:w="1155" w:type="dxa"/>
            <w:vAlign w:val="center"/>
          </w:tcPr>
          <w:p w14:paraId="41B928AB" w14:textId="6A8EE43F" w:rsidR="00AB607F"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Ongoing</w:t>
            </w:r>
          </w:p>
        </w:tc>
        <w:tc>
          <w:tcPr>
            <w:tcW w:w="1293" w:type="dxa"/>
            <w:vAlign w:val="center"/>
          </w:tcPr>
          <w:p w14:paraId="775A1211" w14:textId="386DD998" w:rsidR="00AB607F" w:rsidRPr="00FA476C" w:rsidRDefault="001A148F"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1A148F">
              <w:rPr>
                <w:rFonts w:cs="Open Sans"/>
                <w:sz w:val="17"/>
                <w:szCs w:val="17"/>
              </w:rPr>
              <w:t>Planning &amp; Zoning Commission, Community Services</w:t>
            </w:r>
          </w:p>
        </w:tc>
      </w:tr>
      <w:tr w:rsidR="00AB607F" w:rsidRPr="00406B95" w14:paraId="48F740DA"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671151D8" w14:textId="77777777" w:rsidR="00AB607F" w:rsidRPr="00FA476C" w:rsidRDefault="00AB607F" w:rsidP="00F04B49">
            <w:pPr>
              <w:rPr>
                <w:rFonts w:cs="Open Sans"/>
                <w:sz w:val="17"/>
                <w:szCs w:val="17"/>
              </w:rPr>
            </w:pPr>
          </w:p>
        </w:tc>
        <w:tc>
          <w:tcPr>
            <w:tcW w:w="5472" w:type="dxa"/>
          </w:tcPr>
          <w:p w14:paraId="1E7DBDF6" w14:textId="4A48E421" w:rsidR="00AB607F" w:rsidRPr="00FA476C" w:rsidRDefault="00AB607F"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4.6) Continue tax incentives for mixed-use, inclusionary projects.</w:t>
            </w:r>
          </w:p>
        </w:tc>
        <w:tc>
          <w:tcPr>
            <w:tcW w:w="1155" w:type="dxa"/>
            <w:vAlign w:val="center"/>
          </w:tcPr>
          <w:p w14:paraId="58ED4ED2" w14:textId="06D747DD" w:rsidR="00AB607F"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Ongoing</w:t>
            </w:r>
          </w:p>
        </w:tc>
        <w:tc>
          <w:tcPr>
            <w:tcW w:w="1293" w:type="dxa"/>
            <w:vAlign w:val="center"/>
          </w:tcPr>
          <w:p w14:paraId="22F5C0EE" w14:textId="1E971C9A" w:rsidR="00AB607F" w:rsidRPr="00FA476C" w:rsidRDefault="001A148F"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Town Council</w:t>
            </w:r>
          </w:p>
        </w:tc>
      </w:tr>
      <w:tr w:rsidR="00AB607F" w:rsidRPr="00406B95" w14:paraId="6A41F22A"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7764B697" w14:textId="77777777" w:rsidR="00AB607F" w:rsidRPr="00FA476C" w:rsidRDefault="00AB607F" w:rsidP="00F04B49">
            <w:pPr>
              <w:rPr>
                <w:rFonts w:cs="Open Sans"/>
                <w:sz w:val="17"/>
                <w:szCs w:val="17"/>
              </w:rPr>
            </w:pPr>
          </w:p>
        </w:tc>
        <w:tc>
          <w:tcPr>
            <w:tcW w:w="5472" w:type="dxa"/>
          </w:tcPr>
          <w:p w14:paraId="6DBDBCA8" w14:textId="5587EBD9" w:rsidR="00AB607F" w:rsidRPr="00FA476C" w:rsidRDefault="00AB607F"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4.7) Develop a public education campaign in town to communicate the need for affordable housing and discuss the need and benefits of housing across all types and income spectrums. Discuss and present housing as an economic development tool in Berlin. </w:t>
            </w:r>
          </w:p>
        </w:tc>
        <w:tc>
          <w:tcPr>
            <w:tcW w:w="1155" w:type="dxa"/>
            <w:vAlign w:val="center"/>
          </w:tcPr>
          <w:p w14:paraId="22FB7856" w14:textId="1E7F1821" w:rsidR="00AB607F"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24444619" w14:textId="3910DCFE" w:rsidR="00AB607F" w:rsidRPr="00FA476C" w:rsidRDefault="001A148F"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1A148F">
              <w:rPr>
                <w:rFonts w:cs="Open Sans"/>
                <w:sz w:val="17"/>
                <w:szCs w:val="17"/>
              </w:rPr>
              <w:t>Economic Development Commission</w:t>
            </w:r>
          </w:p>
        </w:tc>
      </w:tr>
      <w:tr w:rsidR="00AB607F" w:rsidRPr="00406B95" w14:paraId="5325E71F"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71E72F57" w14:textId="77777777" w:rsidR="00AB607F" w:rsidRPr="00FA476C" w:rsidRDefault="00AB607F" w:rsidP="00F04B49">
            <w:pPr>
              <w:rPr>
                <w:rFonts w:cs="Open Sans"/>
                <w:sz w:val="17"/>
                <w:szCs w:val="17"/>
              </w:rPr>
            </w:pPr>
          </w:p>
        </w:tc>
        <w:tc>
          <w:tcPr>
            <w:tcW w:w="5472" w:type="dxa"/>
          </w:tcPr>
          <w:p w14:paraId="4D1002BB" w14:textId="116F388C" w:rsidR="00AB607F" w:rsidRPr="00FA476C" w:rsidRDefault="00AB607F"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4.8) </w:t>
            </w:r>
            <w:r w:rsidR="00E73E78" w:rsidRPr="00FA476C">
              <w:rPr>
                <w:rFonts w:cs="Open Sans"/>
                <w:sz w:val="17"/>
                <w:szCs w:val="17"/>
              </w:rPr>
              <w:t>Prioritize the creation of affordable housing for households at less than 50% of AMI.</w:t>
            </w:r>
          </w:p>
        </w:tc>
        <w:tc>
          <w:tcPr>
            <w:tcW w:w="1155" w:type="dxa"/>
            <w:vAlign w:val="center"/>
          </w:tcPr>
          <w:p w14:paraId="7A45AFF3" w14:textId="0CCD7AD7" w:rsidR="00AB607F"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Ongoing</w:t>
            </w:r>
          </w:p>
        </w:tc>
        <w:tc>
          <w:tcPr>
            <w:tcW w:w="1293" w:type="dxa"/>
            <w:vAlign w:val="center"/>
          </w:tcPr>
          <w:p w14:paraId="5E7BEC52" w14:textId="59BF8497" w:rsidR="00AB607F" w:rsidRPr="00FA476C" w:rsidRDefault="008D14EF"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AB607F" w:rsidRPr="00406B95" w14:paraId="6EFFBDFB"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3E4CC597" w14:textId="77777777" w:rsidR="00AB607F" w:rsidRPr="00FA476C" w:rsidRDefault="00AB607F" w:rsidP="00F04B49">
            <w:pPr>
              <w:rPr>
                <w:rFonts w:cs="Open Sans"/>
                <w:sz w:val="17"/>
                <w:szCs w:val="17"/>
              </w:rPr>
            </w:pPr>
          </w:p>
        </w:tc>
        <w:tc>
          <w:tcPr>
            <w:tcW w:w="5472" w:type="dxa"/>
          </w:tcPr>
          <w:p w14:paraId="22450E9E" w14:textId="662BC3B2" w:rsidR="00AB607F" w:rsidRPr="00FA476C" w:rsidRDefault="00AB607F"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 xml:space="preserve">4.9) </w:t>
            </w:r>
            <w:r w:rsidR="00E73E78" w:rsidRPr="00FA476C">
              <w:rPr>
                <w:rFonts w:cs="Open Sans"/>
                <w:sz w:val="17"/>
                <w:szCs w:val="17"/>
              </w:rPr>
              <w:t>Explore extending the required duration of deed restrictions beyond 40 years or make them permanent.</w:t>
            </w:r>
          </w:p>
        </w:tc>
        <w:tc>
          <w:tcPr>
            <w:tcW w:w="1155" w:type="dxa"/>
            <w:vAlign w:val="center"/>
          </w:tcPr>
          <w:p w14:paraId="4E4E984B" w14:textId="6D42467E" w:rsidR="00AB607F"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2023</w:t>
            </w:r>
          </w:p>
        </w:tc>
        <w:tc>
          <w:tcPr>
            <w:tcW w:w="1293" w:type="dxa"/>
            <w:vAlign w:val="center"/>
          </w:tcPr>
          <w:p w14:paraId="3835475E" w14:textId="234E8673" w:rsidR="00AB607F" w:rsidRPr="00FA476C" w:rsidRDefault="008D14EF"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Planning &amp; Zoning Commission</w:t>
            </w:r>
          </w:p>
        </w:tc>
      </w:tr>
      <w:tr w:rsidR="00AB607F" w:rsidRPr="00406B95" w14:paraId="14E5ACE4"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18FCB1A2" w14:textId="77777777" w:rsidR="00AB607F" w:rsidRPr="00FA476C" w:rsidRDefault="00AB607F" w:rsidP="00F04B49">
            <w:pPr>
              <w:rPr>
                <w:rFonts w:cs="Open Sans"/>
                <w:sz w:val="17"/>
                <w:szCs w:val="17"/>
              </w:rPr>
            </w:pPr>
          </w:p>
        </w:tc>
        <w:tc>
          <w:tcPr>
            <w:tcW w:w="5472" w:type="dxa"/>
          </w:tcPr>
          <w:p w14:paraId="313763A7" w14:textId="0086D0E1" w:rsidR="00AB607F" w:rsidRPr="00FA476C" w:rsidRDefault="00AB607F"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4.10) Communicate with affordable housing developers about opportunities for affordable housing development in Berlin.</w:t>
            </w:r>
          </w:p>
        </w:tc>
        <w:tc>
          <w:tcPr>
            <w:tcW w:w="1155" w:type="dxa"/>
            <w:vAlign w:val="center"/>
          </w:tcPr>
          <w:p w14:paraId="34F6C24E" w14:textId="22975380" w:rsidR="00AB607F"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Ongoing</w:t>
            </w:r>
          </w:p>
        </w:tc>
        <w:tc>
          <w:tcPr>
            <w:tcW w:w="1293" w:type="dxa"/>
            <w:vAlign w:val="center"/>
          </w:tcPr>
          <w:p w14:paraId="7988EC7F" w14:textId="72BFAB25" w:rsidR="00AB607F" w:rsidRPr="00FA476C" w:rsidRDefault="001A148F"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1A148F">
              <w:rPr>
                <w:rFonts w:cs="Open Sans"/>
                <w:sz w:val="17"/>
                <w:szCs w:val="17"/>
              </w:rPr>
              <w:t>Economic Development Commission</w:t>
            </w:r>
          </w:p>
        </w:tc>
      </w:tr>
      <w:tr w:rsidR="00AB607F" w:rsidRPr="00406B95" w14:paraId="3B28F627" w14:textId="77777777" w:rsidTr="0026043A">
        <w:trPr>
          <w:cantSplit/>
        </w:trPr>
        <w:tc>
          <w:tcPr>
            <w:cnfStyle w:val="001000000000" w:firstRow="0" w:lastRow="0" w:firstColumn="1" w:lastColumn="0" w:oddVBand="0" w:evenVBand="0" w:oddHBand="0" w:evenHBand="0" w:firstRowFirstColumn="0" w:firstRowLastColumn="0" w:lastRowFirstColumn="0" w:lastRowLastColumn="0"/>
            <w:tcW w:w="1525" w:type="dxa"/>
            <w:vMerge/>
          </w:tcPr>
          <w:p w14:paraId="049E7E93" w14:textId="77777777" w:rsidR="00AB607F" w:rsidRPr="00FA476C" w:rsidRDefault="00AB607F" w:rsidP="00F04B49">
            <w:pPr>
              <w:rPr>
                <w:rFonts w:cs="Open Sans"/>
                <w:sz w:val="17"/>
                <w:szCs w:val="17"/>
              </w:rPr>
            </w:pPr>
          </w:p>
        </w:tc>
        <w:tc>
          <w:tcPr>
            <w:tcW w:w="5472" w:type="dxa"/>
          </w:tcPr>
          <w:p w14:paraId="4F6A7A49" w14:textId="041860D3" w:rsidR="00AB607F" w:rsidRPr="00FA476C" w:rsidRDefault="00AB607F" w:rsidP="00F04B49">
            <w:pPr>
              <w:cnfStyle w:val="000000000000" w:firstRow="0" w:lastRow="0" w:firstColumn="0" w:lastColumn="0" w:oddVBand="0" w:evenVBand="0" w:oddHBand="0" w:evenHBand="0" w:firstRowFirstColumn="0" w:firstRowLastColumn="0" w:lastRowFirstColumn="0" w:lastRowLastColumn="0"/>
              <w:rPr>
                <w:rFonts w:cs="Open Sans"/>
                <w:sz w:val="17"/>
                <w:szCs w:val="17"/>
              </w:rPr>
            </w:pPr>
            <w:r w:rsidRPr="00FA476C">
              <w:rPr>
                <w:rFonts w:cs="Open Sans"/>
                <w:sz w:val="17"/>
                <w:szCs w:val="17"/>
              </w:rPr>
              <w:t>4.11) Explore the potential for creating affordability deed restrictions for portions of the existing housing stock.</w:t>
            </w:r>
          </w:p>
        </w:tc>
        <w:tc>
          <w:tcPr>
            <w:tcW w:w="1155" w:type="dxa"/>
            <w:vAlign w:val="center"/>
          </w:tcPr>
          <w:p w14:paraId="42E214CA" w14:textId="696A5A8C" w:rsidR="00AB607F" w:rsidRPr="00FA476C" w:rsidRDefault="00416F8A"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2025</w:t>
            </w:r>
          </w:p>
        </w:tc>
        <w:tc>
          <w:tcPr>
            <w:tcW w:w="1293" w:type="dxa"/>
            <w:vAlign w:val="center"/>
          </w:tcPr>
          <w:p w14:paraId="76447427" w14:textId="66EADC60" w:rsidR="00AB607F" w:rsidRPr="00FA476C" w:rsidRDefault="00B71EB6" w:rsidP="00585AAD">
            <w:pPr>
              <w:jc w:val="center"/>
              <w:cnfStyle w:val="000000000000" w:firstRow="0" w:lastRow="0" w:firstColumn="0" w:lastColumn="0" w:oddVBand="0" w:evenVBand="0" w:oddHBand="0" w:evenHBand="0" w:firstRowFirstColumn="0" w:firstRowLastColumn="0" w:lastRowFirstColumn="0" w:lastRowLastColumn="0"/>
              <w:rPr>
                <w:rFonts w:cs="Open Sans"/>
                <w:sz w:val="17"/>
                <w:szCs w:val="17"/>
              </w:rPr>
            </w:pPr>
            <w:r>
              <w:rPr>
                <w:rFonts w:cs="Open Sans"/>
                <w:sz w:val="17"/>
                <w:szCs w:val="17"/>
              </w:rPr>
              <w:t>Town Manager</w:t>
            </w:r>
          </w:p>
        </w:tc>
      </w:tr>
    </w:tbl>
    <w:p w14:paraId="0756AB68" w14:textId="77777777" w:rsidR="00B9348D" w:rsidRPr="00596204" w:rsidRDefault="00B9348D" w:rsidP="00E86B31"/>
    <w:p w14:paraId="1FF2495C" w14:textId="77777777" w:rsidR="00596204" w:rsidRDefault="00596204" w:rsidP="00937CC8"/>
    <w:p w14:paraId="5A9D9E8C" w14:textId="56B0D657" w:rsidR="008B3452" w:rsidRPr="00426FC8" w:rsidRDefault="008B3452" w:rsidP="008B3452">
      <w:pPr>
        <w:pStyle w:val="Heading1"/>
      </w:pPr>
      <w:bookmarkStart w:id="97" w:name="_Toc100307473"/>
      <w:r w:rsidRPr="00426FC8">
        <w:lastRenderedPageBreak/>
        <w:t>Glossary of Terms</w:t>
      </w:r>
      <w:bookmarkEnd w:id="97"/>
    </w:p>
    <w:p w14:paraId="6BD852F9" w14:textId="4A3A5977" w:rsidR="008B3452" w:rsidRPr="00426FC8" w:rsidRDefault="008B3452" w:rsidP="008B3452">
      <w:pPr>
        <w:spacing w:after="120"/>
        <w:rPr>
          <w:rFonts w:cs="Open Sans"/>
        </w:rPr>
      </w:pPr>
      <w:r w:rsidRPr="00CD2A79">
        <w:rPr>
          <w:rFonts w:cs="Open Sans"/>
          <w:b/>
          <w:bCs/>
        </w:rPr>
        <w:t>Accessory Apartment or Unit:</w:t>
      </w:r>
      <w:r w:rsidRPr="00426FC8">
        <w:rPr>
          <w:rFonts w:cs="Open Sans"/>
        </w:rPr>
        <w:t xml:space="preserve"> As per </w:t>
      </w:r>
      <w:r w:rsidR="001F256B">
        <w:rPr>
          <w:rFonts w:eastAsia="Times New Roman"/>
        </w:rPr>
        <w:t>C.G.S. 8-1a(b)(1)</w:t>
      </w:r>
      <w:r w:rsidRPr="00426FC8">
        <w:rPr>
          <w:rFonts w:cs="Open Sans"/>
        </w:rPr>
        <w:t>, a separate dwelling unit that:</w:t>
      </w:r>
    </w:p>
    <w:p w14:paraId="64F40CCC" w14:textId="77777777" w:rsidR="008B3452" w:rsidRPr="00426FC8" w:rsidRDefault="008B3452" w:rsidP="008B3452">
      <w:pPr>
        <w:pStyle w:val="ListParagraph"/>
        <w:numPr>
          <w:ilvl w:val="0"/>
          <w:numId w:val="19"/>
        </w:numPr>
        <w:ind w:left="360" w:hanging="270"/>
        <w:rPr>
          <w:rFonts w:ascii="Open Sans" w:hAnsi="Open Sans" w:cs="Open Sans"/>
        </w:rPr>
      </w:pPr>
      <w:r w:rsidRPr="00426FC8">
        <w:rPr>
          <w:rFonts w:ascii="Open Sans" w:hAnsi="Open Sans" w:cs="Open Sans"/>
        </w:rPr>
        <w:t>is located on the same lot as a principal dwelling unit of greater square footage,</w:t>
      </w:r>
    </w:p>
    <w:p w14:paraId="019BCF25" w14:textId="77777777" w:rsidR="008B3452" w:rsidRPr="00426FC8" w:rsidRDefault="008B3452" w:rsidP="008B3452">
      <w:pPr>
        <w:pStyle w:val="ListParagraph"/>
        <w:numPr>
          <w:ilvl w:val="0"/>
          <w:numId w:val="19"/>
        </w:numPr>
        <w:ind w:left="360" w:hanging="270"/>
        <w:rPr>
          <w:rFonts w:ascii="Open Sans" w:hAnsi="Open Sans" w:cs="Open Sans"/>
        </w:rPr>
      </w:pPr>
      <w:r w:rsidRPr="00426FC8">
        <w:rPr>
          <w:rFonts w:ascii="Open Sans" w:hAnsi="Open Sans" w:cs="Open Sans"/>
        </w:rPr>
        <w:t>has cooking facilities, and</w:t>
      </w:r>
    </w:p>
    <w:p w14:paraId="51667A88" w14:textId="77777777" w:rsidR="008B3452" w:rsidRPr="00426FC8" w:rsidRDefault="008B3452" w:rsidP="008B3452">
      <w:pPr>
        <w:pStyle w:val="ListParagraph"/>
        <w:numPr>
          <w:ilvl w:val="0"/>
          <w:numId w:val="19"/>
        </w:numPr>
        <w:ind w:left="360" w:hanging="270"/>
        <w:rPr>
          <w:rFonts w:ascii="Open Sans" w:hAnsi="Open Sans" w:cs="Open Sans"/>
        </w:rPr>
      </w:pPr>
      <w:r w:rsidRPr="00426FC8">
        <w:rPr>
          <w:rFonts w:ascii="Open Sans" w:hAnsi="Open Sans" w:cs="Open Sans"/>
        </w:rPr>
        <w:t>complies with or is otherwise exempt from any applicable building code, fire code and health and safety regulations.</w:t>
      </w:r>
    </w:p>
    <w:p w14:paraId="6377A72B" w14:textId="77777777" w:rsidR="008B3452" w:rsidRDefault="008B3452" w:rsidP="008B3452">
      <w:pPr>
        <w:rPr>
          <w:rFonts w:eastAsia="Calibri" w:cs="Arial"/>
          <w:szCs w:val="20"/>
        </w:rPr>
      </w:pPr>
      <w:r w:rsidRPr="004A6CA9">
        <w:rPr>
          <w:rFonts w:eastAsia="Calibri" w:cs="Open Sans"/>
          <w:b/>
          <w:bCs/>
          <w:szCs w:val="20"/>
        </w:rPr>
        <w:t>ACS:</w:t>
      </w:r>
      <w:r w:rsidRPr="44F0D328">
        <w:rPr>
          <w:rFonts w:eastAsia="Calibri" w:cs="Open Sans"/>
          <w:szCs w:val="20"/>
        </w:rPr>
        <w:t xml:space="preserve"> American Community Survey.</w:t>
      </w:r>
    </w:p>
    <w:p w14:paraId="00551A48" w14:textId="52E985CD" w:rsidR="008B3452" w:rsidRPr="00426FC8" w:rsidRDefault="008B3452" w:rsidP="008B3452">
      <w:pPr>
        <w:rPr>
          <w:rFonts w:cs="Open Sans"/>
        </w:rPr>
      </w:pPr>
      <w:r w:rsidRPr="00CD2A79">
        <w:rPr>
          <w:rFonts w:cs="Open Sans"/>
          <w:b/>
          <w:bCs/>
        </w:rPr>
        <w:t>Affordable Accessory Apartment:</w:t>
      </w:r>
      <w:r w:rsidRPr="00426FC8">
        <w:rPr>
          <w:rFonts w:cs="Open Sans"/>
        </w:rPr>
        <w:t xml:space="preserve"> As per </w:t>
      </w:r>
      <w:r w:rsidR="00B548C0">
        <w:rPr>
          <w:rFonts w:eastAsia="Times New Roman"/>
        </w:rPr>
        <w:t>C.G.S. 8-1a(b)(</w:t>
      </w:r>
      <w:r w:rsidR="001F256B">
        <w:rPr>
          <w:rFonts w:eastAsia="Times New Roman"/>
        </w:rPr>
        <w:t>2</w:t>
      </w:r>
      <w:r w:rsidR="00B548C0">
        <w:rPr>
          <w:rFonts w:eastAsia="Times New Roman"/>
        </w:rPr>
        <w:t>)</w:t>
      </w:r>
      <w:r w:rsidRPr="00426FC8">
        <w:rPr>
          <w:rFonts w:cs="Open Sans"/>
        </w:rPr>
        <w:t>, an accessory apartment that is subject to binding recorded deeds which contain covenants or restrictions that require such accessory apartment be sold or rented at, or below, prices that will preserve the unit as housing for which, for a period of not less than ten years, persons and families pay thirty per cent or less of income, where such income is less than or equal to eighty per cent of the median income</w:t>
      </w:r>
      <w:r>
        <w:rPr>
          <w:rFonts w:cs="Open Sans"/>
        </w:rPr>
        <w:t>.</w:t>
      </w:r>
    </w:p>
    <w:p w14:paraId="6462BA5E" w14:textId="095297FC" w:rsidR="00DB3611" w:rsidRPr="001C42A0" w:rsidRDefault="008B3452" w:rsidP="00DB3611">
      <w:pPr>
        <w:pStyle w:val="xmsonormal"/>
        <w:autoSpaceDE w:val="0"/>
        <w:autoSpaceDN w:val="0"/>
        <w:spacing w:after="120"/>
        <w:rPr>
          <w:rFonts w:ascii="Open Sans" w:hAnsi="Open Sans" w:cs="Open Sans"/>
          <w:sz w:val="20"/>
          <w:szCs w:val="20"/>
        </w:rPr>
      </w:pPr>
      <w:r w:rsidRPr="00CD2A79">
        <w:rPr>
          <w:rFonts w:cs="Open Sans"/>
          <w:b/>
          <w:bCs/>
        </w:rPr>
        <w:t>Affordable Housing:</w:t>
      </w:r>
      <w:r w:rsidRPr="00426FC8">
        <w:rPr>
          <w:rFonts w:cs="Open Sans"/>
        </w:rPr>
        <w:t xml:space="preserve"> </w:t>
      </w:r>
      <w:r w:rsidRPr="00643E29">
        <w:rPr>
          <w:rFonts w:ascii="Open Sans" w:hAnsi="Open Sans" w:cs="Open Sans"/>
          <w:sz w:val="20"/>
        </w:rPr>
        <w:t>As used in C</w:t>
      </w:r>
      <w:r w:rsidR="00AA2397">
        <w:rPr>
          <w:rFonts w:ascii="Open Sans" w:hAnsi="Open Sans" w:cs="Open Sans"/>
          <w:sz w:val="20"/>
        </w:rPr>
        <w:t>.</w:t>
      </w:r>
      <w:r w:rsidRPr="00643E29">
        <w:rPr>
          <w:rFonts w:ascii="Open Sans" w:hAnsi="Open Sans" w:cs="Open Sans"/>
          <w:sz w:val="20"/>
        </w:rPr>
        <w:t>G</w:t>
      </w:r>
      <w:r w:rsidR="00AA2397">
        <w:rPr>
          <w:rFonts w:ascii="Open Sans" w:hAnsi="Open Sans" w:cs="Open Sans"/>
          <w:sz w:val="20"/>
        </w:rPr>
        <w:t>.</w:t>
      </w:r>
      <w:r w:rsidRPr="00643E29">
        <w:rPr>
          <w:rFonts w:ascii="Open Sans" w:hAnsi="Open Sans" w:cs="Open Sans"/>
          <w:sz w:val="20"/>
        </w:rPr>
        <w:t>S</w:t>
      </w:r>
      <w:r w:rsidR="00AA2397">
        <w:rPr>
          <w:rFonts w:ascii="Open Sans" w:hAnsi="Open Sans" w:cs="Open Sans"/>
          <w:sz w:val="20"/>
        </w:rPr>
        <w:t>.</w:t>
      </w:r>
      <w:r w:rsidRPr="00643E29">
        <w:rPr>
          <w:rFonts w:ascii="Open Sans" w:hAnsi="Open Sans" w:cs="Open Sans"/>
          <w:sz w:val="20"/>
        </w:rPr>
        <w:t xml:space="preserve"> Section 8-30g, housing</w:t>
      </w:r>
      <w:r w:rsidR="00D16EBC">
        <w:rPr>
          <w:rFonts w:ascii="Open Sans" w:hAnsi="Open Sans" w:cs="Open Sans"/>
          <w:sz w:val="20"/>
        </w:rPr>
        <w:t xml:space="preserve"> (including utilities)</w:t>
      </w:r>
      <w:r w:rsidRPr="00643E29">
        <w:rPr>
          <w:rFonts w:ascii="Open Sans" w:hAnsi="Open Sans" w:cs="Open Sans"/>
          <w:sz w:val="20"/>
        </w:rPr>
        <w:t xml:space="preserve"> that costs less than 30% of annual income for households earning 80% or less of Area Median Income.</w:t>
      </w:r>
      <w:r w:rsidR="00DB3611" w:rsidRPr="00643E29">
        <w:rPr>
          <w:rFonts w:ascii="Open Sans" w:hAnsi="Open Sans" w:cs="Open Sans"/>
          <w:sz w:val="20"/>
        </w:rPr>
        <w:t xml:space="preserve"> </w:t>
      </w:r>
      <w:r w:rsidR="00DB3611" w:rsidRPr="001C42A0">
        <w:rPr>
          <w:rFonts w:ascii="Open Sans" w:hAnsi="Open Sans" w:cs="Open Sans"/>
          <w:sz w:val="20"/>
          <w:szCs w:val="20"/>
        </w:rPr>
        <w:t>Adjustments are made for the percentage of the applicable median income earned by the household, household size, housing type/unit size, etc.</w:t>
      </w:r>
    </w:p>
    <w:p w14:paraId="3A949FE2" w14:textId="77777777" w:rsidR="00DB3611" w:rsidRPr="001C42A0" w:rsidRDefault="00DB3611" w:rsidP="00DB3611">
      <w:pPr>
        <w:pStyle w:val="xmsonormal"/>
        <w:autoSpaceDE w:val="0"/>
        <w:autoSpaceDN w:val="0"/>
        <w:spacing w:after="120"/>
        <w:rPr>
          <w:rFonts w:ascii="Open Sans" w:hAnsi="Open Sans" w:cs="Open Sans"/>
          <w:sz w:val="20"/>
          <w:szCs w:val="20"/>
        </w:rPr>
      </w:pPr>
      <w:r w:rsidRPr="001C42A0">
        <w:rPr>
          <w:rFonts w:ascii="Open Sans" w:hAnsi="Open Sans" w:cs="Open Sans"/>
          <w:sz w:val="20"/>
          <w:szCs w:val="20"/>
        </w:rPr>
        <w:t xml:space="preserve">Housing is deemed affordable per state statute if it is: </w:t>
      </w:r>
    </w:p>
    <w:p w14:paraId="72C684FA" w14:textId="77777777" w:rsidR="00DB3611" w:rsidRPr="001C42A0" w:rsidRDefault="00DB3611" w:rsidP="00DB3611">
      <w:pPr>
        <w:pStyle w:val="xmsolistparagraph"/>
        <w:numPr>
          <w:ilvl w:val="0"/>
          <w:numId w:val="23"/>
        </w:numPr>
        <w:tabs>
          <w:tab w:val="clear" w:pos="720"/>
        </w:tabs>
        <w:autoSpaceDE w:val="0"/>
        <w:autoSpaceDN w:val="0"/>
        <w:spacing w:after="40"/>
        <w:ind w:left="461" w:hanging="274"/>
        <w:rPr>
          <w:rFonts w:ascii="Open Sans" w:eastAsia="Times New Roman" w:hAnsi="Open Sans" w:cs="Open Sans"/>
          <w:sz w:val="20"/>
          <w:szCs w:val="20"/>
        </w:rPr>
      </w:pPr>
      <w:r>
        <w:rPr>
          <w:rFonts w:ascii="Open Sans" w:eastAsia="Times New Roman" w:hAnsi="Open Sans" w:cs="Open Sans"/>
          <w:sz w:val="20"/>
          <w:szCs w:val="20"/>
        </w:rPr>
        <w:t>A</w:t>
      </w:r>
      <w:r w:rsidRPr="001C42A0">
        <w:rPr>
          <w:rFonts w:ascii="Open Sans" w:eastAsia="Times New Roman" w:hAnsi="Open Sans" w:cs="Open Sans"/>
          <w:sz w:val="20"/>
          <w:szCs w:val="20"/>
        </w:rPr>
        <w:t xml:space="preserve">ssisted housing receiving financial assistance under any governmental program for the construction or substantial rehabilitation of </w:t>
      </w:r>
      <w:proofErr w:type="gramStart"/>
      <w:r w:rsidRPr="001C42A0">
        <w:rPr>
          <w:rFonts w:ascii="Open Sans" w:eastAsia="Times New Roman" w:hAnsi="Open Sans" w:cs="Open Sans"/>
          <w:sz w:val="20"/>
          <w:szCs w:val="20"/>
        </w:rPr>
        <w:t>low and moderate income</w:t>
      </w:r>
      <w:proofErr w:type="gramEnd"/>
      <w:r w:rsidRPr="001C42A0">
        <w:rPr>
          <w:rFonts w:ascii="Open Sans" w:eastAsia="Times New Roman" w:hAnsi="Open Sans" w:cs="Open Sans"/>
          <w:sz w:val="20"/>
          <w:szCs w:val="20"/>
        </w:rPr>
        <w:t xml:space="preserve"> housing, and any housing occupied by persons receiving rental assistance under federal law</w:t>
      </w:r>
      <w:r>
        <w:rPr>
          <w:rFonts w:ascii="Open Sans" w:eastAsia="Times New Roman" w:hAnsi="Open Sans" w:cs="Open Sans"/>
          <w:sz w:val="20"/>
          <w:szCs w:val="20"/>
        </w:rPr>
        <w:t>.</w:t>
      </w:r>
    </w:p>
    <w:p w14:paraId="44E86FE5" w14:textId="77777777" w:rsidR="00DB3611" w:rsidRPr="001C42A0" w:rsidRDefault="00DB3611" w:rsidP="00DB3611">
      <w:pPr>
        <w:pStyle w:val="xmsolistparagraph"/>
        <w:numPr>
          <w:ilvl w:val="0"/>
          <w:numId w:val="23"/>
        </w:numPr>
        <w:tabs>
          <w:tab w:val="clear" w:pos="720"/>
        </w:tabs>
        <w:autoSpaceDE w:val="0"/>
        <w:autoSpaceDN w:val="0"/>
        <w:spacing w:after="40"/>
        <w:ind w:left="461" w:hanging="274"/>
        <w:rPr>
          <w:rFonts w:ascii="Open Sans" w:eastAsia="Times New Roman" w:hAnsi="Open Sans" w:cs="Open Sans"/>
          <w:sz w:val="20"/>
          <w:szCs w:val="20"/>
        </w:rPr>
      </w:pPr>
      <w:r>
        <w:rPr>
          <w:rFonts w:ascii="Open Sans" w:eastAsia="Times New Roman" w:hAnsi="Open Sans" w:cs="Open Sans"/>
          <w:sz w:val="20"/>
          <w:szCs w:val="20"/>
        </w:rPr>
        <w:t>F</w:t>
      </w:r>
      <w:r w:rsidRPr="001C42A0">
        <w:rPr>
          <w:rFonts w:ascii="Open Sans" w:eastAsia="Times New Roman" w:hAnsi="Open Sans" w:cs="Open Sans"/>
          <w:sz w:val="20"/>
          <w:szCs w:val="20"/>
        </w:rPr>
        <w:t>inanced by a Connecticut Housing Finance Authority mortgage</w:t>
      </w:r>
      <w:r>
        <w:rPr>
          <w:rFonts w:ascii="Open Sans" w:eastAsia="Times New Roman" w:hAnsi="Open Sans" w:cs="Open Sans"/>
          <w:sz w:val="20"/>
          <w:szCs w:val="20"/>
        </w:rPr>
        <w:t>.</w:t>
      </w:r>
    </w:p>
    <w:p w14:paraId="24196E73" w14:textId="77777777" w:rsidR="00DB3611" w:rsidRPr="001C42A0" w:rsidRDefault="00DB3611" w:rsidP="00DB3611">
      <w:pPr>
        <w:pStyle w:val="xmsolistparagraph"/>
        <w:numPr>
          <w:ilvl w:val="0"/>
          <w:numId w:val="23"/>
        </w:numPr>
        <w:tabs>
          <w:tab w:val="clear" w:pos="720"/>
        </w:tabs>
        <w:autoSpaceDE w:val="0"/>
        <w:autoSpaceDN w:val="0"/>
        <w:spacing w:after="40"/>
        <w:ind w:left="461" w:hanging="274"/>
        <w:rPr>
          <w:rFonts w:ascii="Open Sans" w:eastAsia="Times New Roman" w:hAnsi="Open Sans" w:cs="Open Sans"/>
          <w:sz w:val="20"/>
          <w:szCs w:val="20"/>
        </w:rPr>
      </w:pPr>
      <w:r>
        <w:rPr>
          <w:rFonts w:ascii="Open Sans" w:eastAsia="Times New Roman" w:hAnsi="Open Sans" w:cs="Open Sans"/>
          <w:sz w:val="20"/>
          <w:szCs w:val="20"/>
        </w:rPr>
        <w:t>S</w:t>
      </w:r>
      <w:r w:rsidRPr="001C42A0">
        <w:rPr>
          <w:rFonts w:ascii="Open Sans" w:eastAsia="Times New Roman" w:hAnsi="Open Sans" w:cs="Open Sans"/>
          <w:sz w:val="20"/>
          <w:szCs w:val="20"/>
        </w:rPr>
        <w:t xml:space="preserve">ubject to a deed recorded on the municipality’s land records containing a covenant or restriction requiring it be sold or rented at, or below, prices which will preserve it as housing, for a defined </w:t>
      </w:r>
      <w:proofErr w:type="gramStart"/>
      <w:r w:rsidRPr="001C42A0">
        <w:rPr>
          <w:rFonts w:ascii="Open Sans" w:eastAsia="Times New Roman" w:hAnsi="Open Sans" w:cs="Open Sans"/>
          <w:sz w:val="20"/>
          <w:szCs w:val="20"/>
        </w:rPr>
        <w:t>period of time</w:t>
      </w:r>
      <w:proofErr w:type="gramEnd"/>
      <w:r w:rsidRPr="001C42A0">
        <w:rPr>
          <w:rFonts w:ascii="Open Sans" w:eastAsia="Times New Roman" w:hAnsi="Open Sans" w:cs="Open Sans"/>
          <w:sz w:val="20"/>
          <w:szCs w:val="20"/>
        </w:rPr>
        <w:t>, for which persons and families pay 30% or less of income, where such income is less than or equal to 80% of the median income</w:t>
      </w:r>
      <w:r>
        <w:rPr>
          <w:rFonts w:ascii="Open Sans" w:eastAsia="Times New Roman" w:hAnsi="Open Sans" w:cs="Open Sans"/>
          <w:sz w:val="20"/>
          <w:szCs w:val="20"/>
        </w:rPr>
        <w:t>.</w:t>
      </w:r>
      <w:r w:rsidRPr="001C42A0">
        <w:rPr>
          <w:rFonts w:ascii="Open Sans" w:eastAsia="Times New Roman" w:hAnsi="Open Sans" w:cs="Open Sans"/>
          <w:sz w:val="20"/>
          <w:szCs w:val="20"/>
        </w:rPr>
        <w:t xml:space="preserve"> </w:t>
      </w:r>
    </w:p>
    <w:p w14:paraId="7EAEE579" w14:textId="77777777" w:rsidR="00DB3611" w:rsidRPr="001C42A0" w:rsidRDefault="00DB3611" w:rsidP="00DB3611">
      <w:pPr>
        <w:pStyle w:val="xmsolistparagraph"/>
        <w:numPr>
          <w:ilvl w:val="0"/>
          <w:numId w:val="23"/>
        </w:numPr>
        <w:tabs>
          <w:tab w:val="clear" w:pos="720"/>
        </w:tabs>
        <w:autoSpaceDE w:val="0"/>
        <w:autoSpaceDN w:val="0"/>
        <w:spacing w:after="120"/>
        <w:ind w:left="461" w:hanging="274"/>
        <w:rPr>
          <w:rFonts w:ascii="Open Sans" w:eastAsia="Times New Roman" w:hAnsi="Open Sans" w:cs="Open Sans"/>
          <w:sz w:val="20"/>
          <w:szCs w:val="20"/>
        </w:rPr>
      </w:pPr>
      <w:r>
        <w:rPr>
          <w:rFonts w:ascii="Open Sans" w:eastAsia="Times New Roman" w:hAnsi="Open Sans" w:cs="Open Sans"/>
          <w:sz w:val="20"/>
          <w:szCs w:val="20"/>
        </w:rPr>
        <w:t>M</w:t>
      </w:r>
      <w:r w:rsidRPr="001C42A0">
        <w:rPr>
          <w:rFonts w:ascii="Open Sans" w:eastAsia="Times New Roman" w:hAnsi="Open Sans" w:cs="Open Sans"/>
          <w:sz w:val="20"/>
          <w:szCs w:val="20"/>
        </w:rPr>
        <w:t>obile manufactured homes located in resident-owned mobile manufactured home parks</w:t>
      </w:r>
      <w:r>
        <w:rPr>
          <w:rFonts w:ascii="Open Sans" w:eastAsia="Times New Roman" w:hAnsi="Open Sans" w:cs="Open Sans"/>
          <w:sz w:val="20"/>
          <w:szCs w:val="20"/>
        </w:rPr>
        <w:t>.</w:t>
      </w:r>
    </w:p>
    <w:p w14:paraId="6A02E542" w14:textId="77777777" w:rsidR="008B3452" w:rsidRDefault="008B3452" w:rsidP="008B3452">
      <w:pPr>
        <w:rPr>
          <w:rFonts w:cs="Open Sans"/>
        </w:rPr>
      </w:pPr>
      <w:r w:rsidRPr="00261152">
        <w:rPr>
          <w:rFonts w:cs="Open Sans"/>
          <w:b/>
          <w:bCs/>
        </w:rPr>
        <w:t>Age Restricted Housing:</w:t>
      </w:r>
      <w:r>
        <w:rPr>
          <w:rFonts w:cs="Open Sans"/>
        </w:rPr>
        <w:t xml:space="preserve"> Housing that is occupancy restricted by age, typically 55 years of age or older.</w:t>
      </w:r>
    </w:p>
    <w:p w14:paraId="0C220B38" w14:textId="5892EC9B" w:rsidR="008B3452" w:rsidRPr="00426FC8" w:rsidRDefault="008B3452" w:rsidP="008B3452">
      <w:pPr>
        <w:rPr>
          <w:rFonts w:cs="Open Sans"/>
        </w:rPr>
      </w:pPr>
      <w:r w:rsidRPr="00CD2A79">
        <w:rPr>
          <w:rFonts w:cs="Open Sans"/>
          <w:b/>
          <w:bCs/>
        </w:rPr>
        <w:t>Area Median Income (AMI):</w:t>
      </w:r>
      <w:r w:rsidRPr="00426FC8">
        <w:rPr>
          <w:rFonts w:cs="Open Sans"/>
        </w:rPr>
        <w:t xml:space="preserve"> </w:t>
      </w:r>
      <w:r w:rsidR="000F119F" w:rsidRPr="000F119F">
        <w:rPr>
          <w:rFonts w:cs="Open Sans"/>
        </w:rPr>
        <w:t>The midpoint of  a region’s annual income (meaning half of the households in the region earn more than the median and half earn less than the median) as determined by HUD which is used to calculate eligibility for certain affordable housing programs.</w:t>
      </w:r>
    </w:p>
    <w:p w14:paraId="11150896" w14:textId="7FED50FA" w:rsidR="008B3452" w:rsidRDefault="008B3452" w:rsidP="008B3452">
      <w:pPr>
        <w:rPr>
          <w:ins w:id="98" w:author="Microsoft Office User" w:date="2022-05-03T14:55:00Z"/>
          <w:rFonts w:cs="Open Sans"/>
        </w:rPr>
      </w:pPr>
      <w:r w:rsidRPr="00CD2A79">
        <w:rPr>
          <w:rFonts w:cs="Open Sans"/>
          <w:b/>
          <w:bCs/>
        </w:rPr>
        <w:t>Assisted Housing:</w:t>
      </w:r>
      <w:r w:rsidRPr="00426FC8">
        <w:rPr>
          <w:rFonts w:cs="Open Sans"/>
        </w:rPr>
        <w:t xml:space="preserve"> As used in C</w:t>
      </w:r>
      <w:r w:rsidR="00316AC9">
        <w:rPr>
          <w:rFonts w:cs="Open Sans"/>
        </w:rPr>
        <w:t>.</w:t>
      </w:r>
      <w:r w:rsidRPr="00426FC8">
        <w:rPr>
          <w:rFonts w:cs="Open Sans"/>
        </w:rPr>
        <w:t>G</w:t>
      </w:r>
      <w:r w:rsidR="00316AC9">
        <w:rPr>
          <w:rFonts w:cs="Open Sans"/>
        </w:rPr>
        <w:t>.</w:t>
      </w:r>
      <w:r w:rsidRPr="00426FC8">
        <w:rPr>
          <w:rFonts w:cs="Open Sans"/>
        </w:rPr>
        <w:t>S</w:t>
      </w:r>
      <w:r w:rsidR="00316AC9">
        <w:rPr>
          <w:rFonts w:cs="Open Sans"/>
        </w:rPr>
        <w:t>.</w:t>
      </w:r>
      <w:r w:rsidRPr="00426FC8">
        <w:rPr>
          <w:rFonts w:cs="Open Sans"/>
        </w:rPr>
        <w:t xml:space="preserve"> Section 8-30g, housing which is receiving, or will receive, financial assistance under any governmental program for the construction or substantial rehabilitation of low- and moderate-income housing, and any housing occupied by persons receiving rental assistance.</w:t>
      </w:r>
    </w:p>
    <w:p w14:paraId="4E488599" w14:textId="481F0BF5" w:rsidR="00266D02" w:rsidRPr="00426FC8" w:rsidRDefault="00266D02" w:rsidP="008B3452">
      <w:pPr>
        <w:rPr>
          <w:rFonts w:cs="Open Sans"/>
        </w:rPr>
      </w:pPr>
      <w:ins w:id="99" w:author="Microsoft Office User" w:date="2022-05-03T14:55:00Z">
        <w:r>
          <w:rPr>
            <w:rFonts w:cs="Open Sans"/>
          </w:rPr>
          <w:t xml:space="preserve">CHAS </w:t>
        </w:r>
      </w:ins>
      <w:ins w:id="100" w:author="Microsoft Office User" w:date="2022-05-09T15:41:00Z">
        <w:r w:rsidR="003B1C74">
          <w:rPr>
            <w:rFonts w:cs="Open Sans"/>
          </w:rPr>
          <w:t>–</w:t>
        </w:r>
      </w:ins>
      <w:ins w:id="101" w:author="Microsoft Office User" w:date="2022-05-03T14:55:00Z">
        <w:r>
          <w:rPr>
            <w:rFonts w:cs="Open Sans"/>
          </w:rPr>
          <w:t xml:space="preserve"> </w:t>
        </w:r>
      </w:ins>
      <w:ins w:id="102" w:author="Microsoft Office User" w:date="2022-05-09T15:41:00Z">
        <w:r w:rsidR="003B1C74">
          <w:rPr>
            <w:rFonts w:cs="Open Sans"/>
          </w:rPr>
          <w:t>add definition</w:t>
        </w:r>
      </w:ins>
    </w:p>
    <w:p w14:paraId="6EF72088" w14:textId="74E30274" w:rsidR="008B3452" w:rsidRDefault="008B3452" w:rsidP="008B3452">
      <w:pPr>
        <w:rPr>
          <w:rFonts w:cs="Open Sans"/>
        </w:rPr>
      </w:pPr>
      <w:r w:rsidRPr="00CD2A79">
        <w:rPr>
          <w:rFonts w:cs="Open Sans"/>
          <w:b/>
          <w:bCs/>
        </w:rPr>
        <w:t>C</w:t>
      </w:r>
      <w:r w:rsidR="002F3964">
        <w:rPr>
          <w:rFonts w:cs="Open Sans"/>
          <w:b/>
          <w:bCs/>
        </w:rPr>
        <w:t>.</w:t>
      </w:r>
      <w:r w:rsidRPr="00CD2A79">
        <w:rPr>
          <w:rFonts w:cs="Open Sans"/>
          <w:b/>
          <w:bCs/>
        </w:rPr>
        <w:t>G</w:t>
      </w:r>
      <w:r w:rsidR="002F3964">
        <w:rPr>
          <w:rFonts w:cs="Open Sans"/>
          <w:b/>
          <w:bCs/>
        </w:rPr>
        <w:t>.</w:t>
      </w:r>
      <w:r w:rsidRPr="00CD2A79">
        <w:rPr>
          <w:rFonts w:cs="Open Sans"/>
          <w:b/>
          <w:bCs/>
        </w:rPr>
        <w:t>S</w:t>
      </w:r>
      <w:r w:rsidR="002F3964">
        <w:rPr>
          <w:rFonts w:cs="Open Sans"/>
          <w:b/>
          <w:bCs/>
        </w:rPr>
        <w:t>.</w:t>
      </w:r>
      <w:r w:rsidRPr="00CD2A79">
        <w:rPr>
          <w:rFonts w:cs="Open Sans"/>
          <w:b/>
          <w:bCs/>
        </w:rPr>
        <w:t>:</w:t>
      </w:r>
      <w:r w:rsidRPr="00426FC8">
        <w:rPr>
          <w:rFonts w:cs="Open Sans"/>
        </w:rPr>
        <w:t xml:space="preserve"> Connecticut General Statutes</w:t>
      </w:r>
    </w:p>
    <w:p w14:paraId="19A7EA89" w14:textId="2840D4BD" w:rsidR="008B3452" w:rsidRDefault="008B3452" w:rsidP="008B3452">
      <w:pPr>
        <w:rPr>
          <w:ins w:id="103" w:author="Microsoft Office User" w:date="2022-05-03T14:55:00Z"/>
          <w:rFonts w:cs="Open Sans"/>
        </w:rPr>
      </w:pPr>
      <w:r w:rsidRPr="00CD2A79">
        <w:rPr>
          <w:rFonts w:cs="Open Sans"/>
          <w:b/>
          <w:bCs/>
        </w:rPr>
        <w:lastRenderedPageBreak/>
        <w:t>C</w:t>
      </w:r>
      <w:r w:rsidR="002F3964">
        <w:rPr>
          <w:rFonts w:cs="Open Sans"/>
          <w:b/>
          <w:bCs/>
        </w:rPr>
        <w:t>.</w:t>
      </w:r>
      <w:r w:rsidRPr="00CD2A79">
        <w:rPr>
          <w:rFonts w:cs="Open Sans"/>
          <w:b/>
          <w:bCs/>
        </w:rPr>
        <w:t>G</w:t>
      </w:r>
      <w:r w:rsidR="002F3964">
        <w:rPr>
          <w:rFonts w:cs="Open Sans"/>
          <w:b/>
          <w:bCs/>
        </w:rPr>
        <w:t>.</w:t>
      </w:r>
      <w:r w:rsidRPr="00CD2A79">
        <w:rPr>
          <w:rFonts w:cs="Open Sans"/>
          <w:b/>
          <w:bCs/>
        </w:rPr>
        <w:t>S</w:t>
      </w:r>
      <w:r w:rsidR="002F3964">
        <w:rPr>
          <w:rFonts w:cs="Open Sans"/>
          <w:b/>
          <w:bCs/>
        </w:rPr>
        <w:t>.</w:t>
      </w:r>
      <w:r w:rsidRPr="00CD2A79">
        <w:rPr>
          <w:rFonts w:cs="Open Sans"/>
          <w:b/>
          <w:bCs/>
        </w:rPr>
        <w:t xml:space="preserve"> Section 8-30g:</w:t>
      </w:r>
      <w:r>
        <w:rPr>
          <w:rFonts w:cs="Open Sans"/>
        </w:rPr>
        <w:t xml:space="preserve"> </w:t>
      </w:r>
      <w:r w:rsidRPr="00426FC8">
        <w:rPr>
          <w:rFonts w:cs="Open Sans"/>
        </w:rPr>
        <w:t xml:space="preserve">A reference to the Affordable Housing Appeals Procedure established by the State of Connecticut. </w:t>
      </w:r>
    </w:p>
    <w:p w14:paraId="5A2E1F1D" w14:textId="366C8E2D" w:rsidR="00266D02" w:rsidRDefault="00266D02" w:rsidP="008B3452">
      <w:pPr>
        <w:rPr>
          <w:ins w:id="104" w:author="Microsoft Office User" w:date="2022-05-03T14:55:00Z"/>
          <w:rFonts w:cs="Open Sans"/>
        </w:rPr>
      </w:pPr>
    </w:p>
    <w:p w14:paraId="7D972ABD" w14:textId="110ECD79" w:rsidR="00266D02" w:rsidRPr="00426FC8" w:rsidRDefault="00266D02" w:rsidP="008B3452">
      <w:pPr>
        <w:rPr>
          <w:rFonts w:cs="Open Sans"/>
        </w:rPr>
      </w:pPr>
      <w:ins w:id="105" w:author="Microsoft Office User" w:date="2022-05-03T14:55:00Z">
        <w:r>
          <w:rPr>
            <w:rFonts w:cs="Open Sans"/>
          </w:rPr>
          <w:t>CT DECD – Connecticut Department of Economic and Community Development.</w:t>
        </w:r>
      </w:ins>
    </w:p>
    <w:p w14:paraId="59DD3740" w14:textId="77777777" w:rsidR="008B3452" w:rsidRPr="00426FC8" w:rsidRDefault="008B3452" w:rsidP="008B3452">
      <w:pPr>
        <w:rPr>
          <w:rFonts w:cs="Open Sans"/>
        </w:rPr>
      </w:pPr>
      <w:r w:rsidRPr="00CD2A79">
        <w:rPr>
          <w:rFonts w:cs="Open Sans"/>
          <w:b/>
          <w:bCs/>
        </w:rPr>
        <w:t>Household:</w:t>
      </w:r>
      <w:r w:rsidRPr="00426FC8">
        <w:rPr>
          <w:rFonts w:cs="Open Sans"/>
        </w:rPr>
        <w:t xml:space="preserve"> All the people who occupy a housing unit.</w:t>
      </w:r>
    </w:p>
    <w:p w14:paraId="169D75E8" w14:textId="77777777" w:rsidR="008B3452" w:rsidRPr="004A6CA9" w:rsidRDefault="008B3452" w:rsidP="008B3452">
      <w:pPr>
        <w:rPr>
          <w:rFonts w:cs="Open Sans"/>
        </w:rPr>
      </w:pPr>
      <w:r w:rsidRPr="004A6CA9">
        <w:rPr>
          <w:rFonts w:cs="Open Sans"/>
          <w:b/>
          <w:bCs/>
        </w:rPr>
        <w:t>HUD:</w:t>
      </w:r>
      <w:r w:rsidRPr="004A6CA9">
        <w:rPr>
          <w:rFonts w:cs="Open Sans"/>
        </w:rPr>
        <w:t xml:space="preserve"> The United States Department of Housing and Urban Development.</w:t>
      </w:r>
    </w:p>
    <w:p w14:paraId="31C10F16" w14:textId="78AC6E7C" w:rsidR="008B3452" w:rsidRPr="00426FC8" w:rsidRDefault="008B3452" w:rsidP="008B3452">
      <w:pPr>
        <w:rPr>
          <w:rFonts w:cs="Open Sans"/>
        </w:rPr>
      </w:pPr>
      <w:r w:rsidRPr="004E779A">
        <w:rPr>
          <w:rFonts w:cs="Open Sans"/>
          <w:b/>
          <w:bCs/>
        </w:rPr>
        <w:t>Inclusionary Zoning:</w:t>
      </w:r>
      <w:r w:rsidRPr="00426FC8">
        <w:rPr>
          <w:rFonts w:cs="Open Sans"/>
        </w:rPr>
        <w:t xml:space="preserve"> Municipal regulations which make some provision for housing affordable to people with low to moderate incomes as part of new development approvals – either in terms of establishment of units, a fee-in-lieu-of units, and/or other approaches. Programs can be mandatory (required) or voluntary (incentivized). </w:t>
      </w:r>
    </w:p>
    <w:p w14:paraId="566C959C" w14:textId="77777777" w:rsidR="008B3452" w:rsidRPr="00282252" w:rsidRDefault="008B3452" w:rsidP="008B3452">
      <w:pPr>
        <w:rPr>
          <w:rFonts w:cs="Open Sans"/>
        </w:rPr>
      </w:pPr>
      <w:r w:rsidRPr="00CD2A79">
        <w:rPr>
          <w:rFonts w:cs="Open Sans"/>
          <w:b/>
          <w:bCs/>
        </w:rPr>
        <w:t xml:space="preserve">Market Rate Housing: </w:t>
      </w:r>
      <w:r w:rsidRPr="00282252">
        <w:rPr>
          <w:rFonts w:cs="Open Sans"/>
        </w:rPr>
        <w:t xml:space="preserve">Housing </w:t>
      </w:r>
      <w:r>
        <w:rPr>
          <w:rFonts w:cs="Open Sans"/>
        </w:rPr>
        <w:t>that</w:t>
      </w:r>
      <w:r w:rsidRPr="00282252">
        <w:rPr>
          <w:rFonts w:cs="Open Sans"/>
        </w:rPr>
        <w:t xml:space="preserve"> is priced within ranges as </w:t>
      </w:r>
      <w:r w:rsidRPr="44F0D328">
        <w:rPr>
          <w:rFonts w:cs="Open Sans"/>
        </w:rPr>
        <w:t>determined</w:t>
      </w:r>
      <w:r w:rsidRPr="00282252">
        <w:rPr>
          <w:rFonts w:cs="Open Sans"/>
        </w:rPr>
        <w:t xml:space="preserve"> by housing market conditions without </w:t>
      </w:r>
      <w:r>
        <w:rPr>
          <w:rFonts w:cs="Open Sans"/>
        </w:rPr>
        <w:t>price restrictions or</w:t>
      </w:r>
      <w:r w:rsidRPr="00282252">
        <w:rPr>
          <w:rFonts w:cs="Open Sans"/>
        </w:rPr>
        <w:t xml:space="preserve"> subsidy.</w:t>
      </w:r>
    </w:p>
    <w:p w14:paraId="1EB45A9D" w14:textId="17892B18" w:rsidR="008B3452" w:rsidRPr="00426FC8" w:rsidRDefault="008B3452" w:rsidP="008B3452">
      <w:pPr>
        <w:rPr>
          <w:rFonts w:cs="Open Sans"/>
        </w:rPr>
      </w:pPr>
      <w:r w:rsidRPr="00CD2A79">
        <w:rPr>
          <w:rFonts w:cs="Open Sans"/>
          <w:b/>
          <w:bCs/>
        </w:rPr>
        <w:t>Median Income:</w:t>
      </w:r>
      <w:r w:rsidRPr="00426FC8">
        <w:rPr>
          <w:rFonts w:cs="Open Sans"/>
        </w:rPr>
        <w:t xml:space="preserve"> As used in C</w:t>
      </w:r>
      <w:r w:rsidR="00CD1123">
        <w:rPr>
          <w:rFonts w:cs="Open Sans"/>
        </w:rPr>
        <w:t>.</w:t>
      </w:r>
      <w:r w:rsidRPr="00426FC8">
        <w:rPr>
          <w:rFonts w:cs="Open Sans"/>
        </w:rPr>
        <w:t>G</w:t>
      </w:r>
      <w:r w:rsidR="00CD1123">
        <w:rPr>
          <w:rFonts w:cs="Open Sans"/>
        </w:rPr>
        <w:t>.</w:t>
      </w:r>
      <w:r w:rsidRPr="00426FC8">
        <w:rPr>
          <w:rFonts w:cs="Open Sans"/>
        </w:rPr>
        <w:t>S</w:t>
      </w:r>
      <w:r w:rsidR="00CD1123">
        <w:rPr>
          <w:rFonts w:cs="Open Sans"/>
        </w:rPr>
        <w:t>.</w:t>
      </w:r>
      <w:r w:rsidRPr="00426FC8">
        <w:rPr>
          <w:rFonts w:cs="Open Sans"/>
        </w:rPr>
        <w:t xml:space="preserve"> Section 8-30g, after adjustments for family size, the lesser of the state median income or the AMI for the area in which the municipality containing the affordable housing development is located, as determined by HUD.</w:t>
      </w:r>
    </w:p>
    <w:p w14:paraId="080503D1" w14:textId="77777777" w:rsidR="008B3452" w:rsidRDefault="008B3452" w:rsidP="008B3452">
      <w:pPr>
        <w:rPr>
          <w:rFonts w:cs="Open Sans"/>
        </w:rPr>
      </w:pPr>
      <w:r w:rsidRPr="001B76B6">
        <w:rPr>
          <w:rFonts w:cs="Open Sans"/>
          <w:b/>
          <w:bCs/>
        </w:rPr>
        <w:t>Mixed Income Housing:</w:t>
      </w:r>
      <w:r>
        <w:rPr>
          <w:rFonts w:cs="Open Sans"/>
        </w:rPr>
        <w:t xml:space="preserve"> Housing that is comprised of a mixture of market-rate and affordable housing units.</w:t>
      </w:r>
    </w:p>
    <w:p w14:paraId="4370270B" w14:textId="65E73A5E" w:rsidR="008B3452" w:rsidRPr="00426FC8" w:rsidRDefault="008B3452" w:rsidP="008B3452">
      <w:pPr>
        <w:rPr>
          <w:rFonts w:cs="Open Sans"/>
        </w:rPr>
      </w:pPr>
      <w:r w:rsidRPr="00CD2A79">
        <w:rPr>
          <w:rFonts w:cs="Open Sans"/>
          <w:b/>
          <w:bCs/>
        </w:rPr>
        <w:t>Mixed-Use Development:</w:t>
      </w:r>
      <w:r w:rsidRPr="00426FC8">
        <w:rPr>
          <w:rFonts w:cs="Open Sans"/>
        </w:rPr>
        <w:t xml:space="preserve">  Development containing both residential and nonresidential</w:t>
      </w:r>
      <w:r w:rsidR="00CD1123">
        <w:rPr>
          <w:rFonts w:cs="Open Sans"/>
        </w:rPr>
        <w:t xml:space="preserve">, </w:t>
      </w:r>
      <w:proofErr w:type="gramStart"/>
      <w:r w:rsidR="00CD1123">
        <w:rPr>
          <w:rFonts w:cs="Open Sans"/>
        </w:rPr>
        <w:t>commercial</w:t>
      </w:r>
      <w:proofErr w:type="gramEnd"/>
      <w:r w:rsidR="00CD1123">
        <w:rPr>
          <w:rFonts w:cs="Open Sans"/>
        </w:rPr>
        <w:t xml:space="preserve"> or business uses.</w:t>
      </w:r>
    </w:p>
    <w:p w14:paraId="40969ABA" w14:textId="77777777" w:rsidR="008B3452" w:rsidRPr="00426FC8" w:rsidRDefault="008B3452" w:rsidP="008B3452">
      <w:pPr>
        <w:rPr>
          <w:rFonts w:cs="Open Sans"/>
        </w:rPr>
      </w:pPr>
      <w:r w:rsidRPr="00CD2A79">
        <w:rPr>
          <w:rFonts w:cs="Open Sans"/>
          <w:b/>
          <w:bCs/>
        </w:rPr>
        <w:t>Single-Family:</w:t>
      </w:r>
      <w:r w:rsidRPr="00426FC8">
        <w:rPr>
          <w:rFonts w:cs="Open Sans"/>
        </w:rPr>
        <w:t xml:space="preserve"> A detached structure that consists of one dwelling unit.</w:t>
      </w:r>
    </w:p>
    <w:p w14:paraId="6CBAA137" w14:textId="6708C69F" w:rsidR="008B3452" w:rsidRPr="00426FC8" w:rsidRDefault="008B3452" w:rsidP="008B3452">
      <w:pPr>
        <w:rPr>
          <w:rFonts w:cs="Open Sans"/>
        </w:rPr>
      </w:pPr>
      <w:r w:rsidRPr="00CD2A79">
        <w:rPr>
          <w:rFonts w:cs="Open Sans"/>
          <w:b/>
          <w:bCs/>
        </w:rPr>
        <w:t>Townhouse:</w:t>
      </w:r>
      <w:r w:rsidRPr="00426FC8">
        <w:rPr>
          <w:rFonts w:cs="Open Sans"/>
        </w:rPr>
        <w:t xml:space="preserve"> As per</w:t>
      </w:r>
      <w:r w:rsidRPr="44F0D328">
        <w:rPr>
          <w:rFonts w:cs="Open Sans"/>
        </w:rPr>
        <w:t xml:space="preserve"> </w:t>
      </w:r>
      <w:r w:rsidR="002F2F3B">
        <w:rPr>
          <w:rFonts w:eastAsia="Times New Roman"/>
        </w:rPr>
        <w:t>C.G.S. 8-1a(b)(7)</w:t>
      </w:r>
      <w:r w:rsidRPr="00426FC8">
        <w:rPr>
          <w:rFonts w:cs="Open Sans"/>
        </w:rPr>
        <w:t>, a residential building constructed in a grouping of three or more attached units, each of which shares at least one common wall with an adjacent unit and has exterior walls on at least two sides. Generally, a unit placed side-by-side with other units within a multi-unit structure and having no other units above or below.</w:t>
      </w:r>
    </w:p>
    <w:p w14:paraId="4EC7BE67" w14:textId="77777777" w:rsidR="008B3452" w:rsidRDefault="008B3452" w:rsidP="008B3452">
      <w:pPr>
        <w:rPr>
          <w:rFonts w:cs="Open Sans"/>
        </w:rPr>
      </w:pPr>
      <w:r w:rsidRPr="00CD2A79">
        <w:rPr>
          <w:rFonts w:cs="Open Sans"/>
          <w:b/>
          <w:bCs/>
        </w:rPr>
        <w:t>Two-Family:</w:t>
      </w:r>
      <w:r w:rsidRPr="00426FC8">
        <w:rPr>
          <w:rFonts w:cs="Open Sans"/>
        </w:rPr>
        <w:t xml:space="preserve"> A detached structure that consists of two dwelling units.</w:t>
      </w:r>
    </w:p>
    <w:p w14:paraId="5FE06655" w14:textId="77777777" w:rsidR="008B3452" w:rsidRDefault="008B3452" w:rsidP="008B3452">
      <w:pPr>
        <w:rPr>
          <w:rFonts w:cs="Open Sans"/>
        </w:rPr>
      </w:pPr>
      <w:r w:rsidRPr="002A0A79">
        <w:rPr>
          <w:rFonts w:cs="Open Sans"/>
          <w:b/>
          <w:bCs/>
        </w:rPr>
        <w:t>Universal Design:</w:t>
      </w:r>
      <w:r>
        <w:rPr>
          <w:rFonts w:cs="Open Sans"/>
        </w:rPr>
        <w:t xml:space="preserve"> </w:t>
      </w:r>
      <w:r w:rsidRPr="002E2780">
        <w:rPr>
          <w:rFonts w:cs="Open Sans"/>
        </w:rPr>
        <w:t xml:space="preserve">Universal design is </w:t>
      </w:r>
      <w:r>
        <w:rPr>
          <w:rFonts w:cs="Open Sans"/>
        </w:rPr>
        <w:t>design that is</w:t>
      </w:r>
      <w:r w:rsidRPr="002E2780">
        <w:rPr>
          <w:rFonts w:cs="Open Sans"/>
        </w:rPr>
        <w:t xml:space="preserve"> accessible to people with a wide range of abilities, disabilities, and other characteristics. </w:t>
      </w:r>
      <w:r>
        <w:rPr>
          <w:rFonts w:cs="Open Sans"/>
        </w:rPr>
        <w:t>As applied to housing, universal design is associated primarily with American with Disabilities Act compliant design and construction.</w:t>
      </w:r>
    </w:p>
    <w:p w14:paraId="29720649" w14:textId="301617D9" w:rsidR="00520BD9" w:rsidRDefault="00520BD9">
      <w:r>
        <w:br w:type="page"/>
      </w:r>
    </w:p>
    <w:p w14:paraId="23EAC933" w14:textId="77777777" w:rsidR="00A61E83" w:rsidRDefault="00A61E83" w:rsidP="00A61E83">
      <w:pPr>
        <w:pStyle w:val="Heading1"/>
      </w:pPr>
      <w:bookmarkStart w:id="106" w:name="_Toc100307474"/>
      <w:r>
        <w:lastRenderedPageBreak/>
        <w:t>Appendix</w:t>
      </w:r>
      <w:bookmarkEnd w:id="106"/>
    </w:p>
    <w:p w14:paraId="705074A8" w14:textId="75A810EA" w:rsidR="00D41E55" w:rsidRDefault="00BE2B90" w:rsidP="008B3452">
      <w:pPr>
        <w:spacing w:before="240"/>
      </w:pPr>
      <w:r>
        <w:t>A</w:t>
      </w:r>
      <w:r w:rsidR="008B3452">
        <w:t>1</w:t>
      </w:r>
      <w:r>
        <w:t xml:space="preserve">: </w:t>
      </w:r>
      <w:r w:rsidR="00D41E55">
        <w:t>Demographic Assessment</w:t>
      </w:r>
    </w:p>
    <w:p w14:paraId="12611A5E" w14:textId="7FBF29DA" w:rsidR="00D41E55" w:rsidRDefault="00BE2B90" w:rsidP="00A61E83">
      <w:r>
        <w:t>A</w:t>
      </w:r>
      <w:r w:rsidR="008B3452">
        <w:t>2</w:t>
      </w:r>
      <w:r>
        <w:t xml:space="preserve">: </w:t>
      </w:r>
      <w:r w:rsidR="00D41E55">
        <w:t>Economic Indicators</w:t>
      </w:r>
    </w:p>
    <w:p w14:paraId="3110AFC2" w14:textId="44BCAA0B" w:rsidR="008B610B" w:rsidRDefault="00BE2B90" w:rsidP="008B610B">
      <w:r>
        <w:t>A</w:t>
      </w:r>
      <w:r w:rsidR="008B3452">
        <w:t>3</w:t>
      </w:r>
      <w:r>
        <w:t xml:space="preserve">: </w:t>
      </w:r>
      <w:r w:rsidR="008B610B">
        <w:t>Housing Market Assessment</w:t>
      </w:r>
    </w:p>
    <w:p w14:paraId="1BAE9031" w14:textId="2F501082" w:rsidR="00D41E55" w:rsidRDefault="00BE2B90" w:rsidP="00A61E83">
      <w:r>
        <w:t>A</w:t>
      </w:r>
      <w:r w:rsidR="008B3452">
        <w:t>4</w:t>
      </w:r>
      <w:r>
        <w:t xml:space="preserve">: </w:t>
      </w:r>
      <w:r w:rsidR="00D41E55">
        <w:t>Gap Analysis</w:t>
      </w:r>
    </w:p>
    <w:p w14:paraId="06F08F7A" w14:textId="72CE3DB8" w:rsidR="00D41E55" w:rsidRDefault="00BE2B90" w:rsidP="00A61E83">
      <w:r>
        <w:t>A</w:t>
      </w:r>
      <w:r w:rsidR="008B3452">
        <w:t>5</w:t>
      </w:r>
      <w:r>
        <w:t xml:space="preserve">: </w:t>
      </w:r>
      <w:r w:rsidR="000E3F96">
        <w:t>Zoning Summary</w:t>
      </w:r>
    </w:p>
    <w:p w14:paraId="7B2C9696" w14:textId="64CC35C3" w:rsidR="00A61E83" w:rsidRDefault="00BE2B90" w:rsidP="00A61E83">
      <w:r>
        <w:t>A</w:t>
      </w:r>
      <w:r w:rsidR="008B3452">
        <w:t>6</w:t>
      </w:r>
      <w:r>
        <w:t xml:space="preserve">: </w:t>
      </w:r>
      <w:r w:rsidR="00A61E83">
        <w:t>Multifamily Housing Inventory</w:t>
      </w:r>
    </w:p>
    <w:p w14:paraId="686FCBD0" w14:textId="2DC26728" w:rsidR="00A61E83" w:rsidRDefault="00BE2B90" w:rsidP="00A61E83">
      <w:pPr>
        <w:rPr>
          <w:b/>
          <w:bCs/>
          <w:noProof/>
        </w:rPr>
      </w:pPr>
      <w:r>
        <w:t>A</w:t>
      </w:r>
      <w:r w:rsidR="008B3452">
        <w:t>7</w:t>
      </w:r>
      <w:r>
        <w:t xml:space="preserve">: </w:t>
      </w:r>
      <w:r w:rsidR="00A61E83">
        <w:t xml:space="preserve">Survey Findings </w:t>
      </w:r>
    </w:p>
    <w:p w14:paraId="700A458F" w14:textId="77777777" w:rsidR="00A61E83" w:rsidRDefault="00A61E83" w:rsidP="00A61E83">
      <w:pPr>
        <w:rPr>
          <w:rFonts w:cs="Open Sans"/>
        </w:rPr>
      </w:pPr>
    </w:p>
    <w:p w14:paraId="1F6AD6EC" w14:textId="1CD8ABF7" w:rsidR="00A61E83" w:rsidRDefault="00F02A31">
      <w:pPr>
        <w:rPr>
          <w:b/>
          <w:bCs/>
          <w:noProof/>
        </w:rPr>
      </w:pPr>
      <w:r>
        <w:rPr>
          <w:noProof/>
        </w:rPr>
        <mc:AlternateContent>
          <mc:Choice Requires="wps">
            <w:drawing>
              <wp:anchor distT="45720" distB="45720" distL="114300" distR="114300" simplePos="0" relativeHeight="251668538" behindDoc="0" locked="0" layoutInCell="1" allowOverlap="1" wp14:anchorId="3F49E26B" wp14:editId="3F36420C">
                <wp:simplePos x="0" y="0"/>
                <wp:positionH relativeFrom="margin">
                  <wp:align>right</wp:align>
                </wp:positionH>
                <wp:positionV relativeFrom="paragraph">
                  <wp:posOffset>228738</wp:posOffset>
                </wp:positionV>
                <wp:extent cx="5923280" cy="1280160"/>
                <wp:effectExtent l="0" t="0" r="2032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280160"/>
                        </a:xfrm>
                        <a:prstGeom prst="rect">
                          <a:avLst/>
                        </a:prstGeom>
                        <a:solidFill>
                          <a:srgbClr val="FFFFFF"/>
                        </a:solidFill>
                        <a:ln w="9525">
                          <a:solidFill>
                            <a:schemeClr val="accent1"/>
                          </a:solidFill>
                          <a:miter lim="800000"/>
                          <a:headEnd/>
                          <a:tailEnd/>
                        </a:ln>
                      </wps:spPr>
                      <wps:txbx>
                        <w:txbxContent>
                          <w:p w14:paraId="6B80B244" w14:textId="4AEA36D9" w:rsidR="00F02A31" w:rsidRPr="00E95703" w:rsidRDefault="00F02A31" w:rsidP="00F02A31">
                            <w:pPr>
                              <w:rPr>
                                <w:i/>
                                <w:iCs/>
                              </w:rPr>
                            </w:pPr>
                            <w:r w:rsidRPr="00E95703">
                              <w:rPr>
                                <w:i/>
                                <w:iCs/>
                              </w:rPr>
                              <w:t xml:space="preserve">Note: The data referenced in this </w:t>
                            </w:r>
                            <w:r>
                              <w:rPr>
                                <w:i/>
                                <w:iCs/>
                              </w:rPr>
                              <w:t>plan</w:t>
                            </w:r>
                            <w:r w:rsidRPr="00E95703">
                              <w:rPr>
                                <w:i/>
                                <w:iCs/>
                              </w:rPr>
                              <w:t xml:space="preserve"> </w:t>
                            </w:r>
                            <w:r>
                              <w:rPr>
                                <w:i/>
                                <w:iCs/>
                              </w:rPr>
                              <w:t xml:space="preserve">and provided in the following appendix </w:t>
                            </w:r>
                            <w:r w:rsidRPr="00E95703">
                              <w:rPr>
                                <w:i/>
                                <w:iCs/>
                              </w:rPr>
                              <w:t xml:space="preserve">was obtained from multiple sources and databases as available to the project team.  This includes data from the US Census Bureau, the Department of Housing and Urban Development (HUD), </w:t>
                            </w:r>
                            <w:r w:rsidR="004F0DC9">
                              <w:rPr>
                                <w:i/>
                                <w:iCs/>
                              </w:rPr>
                              <w:t xml:space="preserve">the State of Connecticut, </w:t>
                            </w:r>
                            <w:r w:rsidRPr="00E95703">
                              <w:rPr>
                                <w:i/>
                                <w:iCs/>
                              </w:rPr>
                              <w:t xml:space="preserve">and private data sources such as Redfin, Zillow, and </w:t>
                            </w:r>
                            <w:proofErr w:type="spellStart"/>
                            <w:r w:rsidRPr="00E95703">
                              <w:rPr>
                                <w:i/>
                                <w:iCs/>
                              </w:rPr>
                              <w:t>Zumper</w:t>
                            </w:r>
                            <w:proofErr w:type="spellEnd"/>
                            <w:r w:rsidRPr="00E95703">
                              <w:rPr>
                                <w:i/>
                                <w:iCs/>
                              </w:rPr>
                              <w:t>.</w:t>
                            </w:r>
                            <w:r>
                              <w:rPr>
                                <w:i/>
                                <w:iCs/>
                              </w:rPr>
                              <w:t xml:space="preserve">  As such, there is variance between datasets.  Regardless of variance between sources, this data has been a useful tool in providing a rational basis for many of the recommendations of this plan. </w:t>
                            </w:r>
                          </w:p>
                          <w:p w14:paraId="4343D895" w14:textId="77777777" w:rsidR="00F02A31" w:rsidRDefault="00F02A31" w:rsidP="00F02A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9E26B" id="_x0000_s1060" type="#_x0000_t202" style="position:absolute;margin-left:415.2pt;margin-top:18pt;width:466.4pt;height:100.8pt;z-index:25166853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" strokecolor="#4472c4 [3204]">
                <v:textbox>
                  <w:txbxContent>
                    <w:p w14:paraId="6B80B244" w14:textId="4AEA36D9" w:rsidR="00F02A31" w:rsidRPr="00E95703" w:rsidRDefault="00F02A31" w:rsidP="00F02A31">
                      <w:pPr>
                        <w:rPr>
                          <w:i/>
                          <w:iCs/>
                        </w:rPr>
                      </w:pPr>
                      <w:r w:rsidRPr="00E95703">
                        <w:rPr>
                          <w:i/>
                          <w:iCs/>
                        </w:rPr>
                        <w:t xml:space="preserve">Note: The data referenced in this </w:t>
                      </w:r>
                      <w:r>
                        <w:rPr>
                          <w:i/>
                          <w:iCs/>
                        </w:rPr>
                        <w:t>plan</w:t>
                      </w:r>
                      <w:r w:rsidRPr="00E95703">
                        <w:rPr>
                          <w:i/>
                          <w:iCs/>
                        </w:rPr>
                        <w:t xml:space="preserve"> </w:t>
                      </w:r>
                      <w:r>
                        <w:rPr>
                          <w:i/>
                          <w:iCs/>
                        </w:rPr>
                        <w:t xml:space="preserve">and provided in the following appendix </w:t>
                      </w:r>
                      <w:r w:rsidRPr="00E95703">
                        <w:rPr>
                          <w:i/>
                          <w:iCs/>
                        </w:rPr>
                        <w:t xml:space="preserve">was obtained from multiple sources and databases as available to the project team.  This includes data from the US Census Bureau, the Department of Housing and Urban Development (HUD), </w:t>
                      </w:r>
                      <w:r w:rsidR="004F0DC9">
                        <w:rPr>
                          <w:i/>
                          <w:iCs/>
                        </w:rPr>
                        <w:t xml:space="preserve">the State of Connecticut, </w:t>
                      </w:r>
                      <w:r w:rsidRPr="00E95703">
                        <w:rPr>
                          <w:i/>
                          <w:iCs/>
                        </w:rPr>
                        <w:t>and private data sources such as Redfin, Zillow, and Zumper.</w:t>
                      </w:r>
                      <w:r>
                        <w:rPr>
                          <w:i/>
                          <w:iCs/>
                        </w:rPr>
                        <w:t xml:space="preserve">  As such, there is variance between datasets.  Regardless of variance between sources, this data has been a useful tool in providing a rational basis for many of the recommendations of this plan. </w:t>
                      </w:r>
                    </w:p>
                    <w:p w14:paraId="4343D895" w14:textId="77777777" w:rsidR="00F02A31" w:rsidRDefault="00F02A31" w:rsidP="00F02A31"/>
                  </w:txbxContent>
                </v:textbox>
                <w10:wrap type="square" anchorx="margin"/>
              </v:shape>
            </w:pict>
          </mc:Fallback>
        </mc:AlternateContent>
      </w:r>
      <w:r w:rsidR="00A61E83">
        <w:br w:type="page"/>
      </w:r>
    </w:p>
    <w:p w14:paraId="47AF0399" w14:textId="075E4C12" w:rsidR="00601830" w:rsidRPr="00610A53" w:rsidRDefault="00B345D4" w:rsidP="00D41E55">
      <w:pPr>
        <w:pStyle w:val="Heading1"/>
      </w:pPr>
      <w:bookmarkStart w:id="107" w:name="_Toc100307475"/>
      <w:r>
        <w:lastRenderedPageBreak/>
        <w:t>A</w:t>
      </w:r>
      <w:r w:rsidR="006415E3">
        <w:t>1</w:t>
      </w:r>
      <w:r>
        <w:t xml:space="preserve">: </w:t>
      </w:r>
      <w:r w:rsidR="00601830" w:rsidRPr="00610A53">
        <w:t>Demographic</w:t>
      </w:r>
      <w:r w:rsidR="00A61E83">
        <w:t xml:space="preserve"> Assess</w:t>
      </w:r>
      <w:r w:rsidR="00D41E55">
        <w:t>ment</w:t>
      </w:r>
      <w:bookmarkEnd w:id="107"/>
    </w:p>
    <w:p w14:paraId="2029DBE0" w14:textId="619B8183" w:rsidR="00601830" w:rsidRDefault="00D41E55" w:rsidP="00601830">
      <w:pPr>
        <w:ind w:right="5040"/>
      </w:pPr>
      <w:r w:rsidRPr="00610A53">
        <w:rPr>
          <w:noProof/>
        </w:rPr>
        <mc:AlternateContent>
          <mc:Choice Requires="wpg">
            <w:drawing>
              <wp:anchor distT="0" distB="0" distL="114300" distR="114300" simplePos="0" relativeHeight="251656201" behindDoc="0" locked="0" layoutInCell="1" allowOverlap="1" wp14:anchorId="2F7D4B24" wp14:editId="33B8A64F">
                <wp:simplePos x="0" y="0"/>
                <wp:positionH relativeFrom="margin">
                  <wp:align>right</wp:align>
                </wp:positionH>
                <wp:positionV relativeFrom="paragraph">
                  <wp:posOffset>12065</wp:posOffset>
                </wp:positionV>
                <wp:extent cx="3143885" cy="2443480"/>
                <wp:effectExtent l="0" t="0" r="0" b="0"/>
                <wp:wrapSquare wrapText="bothSides"/>
                <wp:docPr id="1431511939" name="Group 1431511939"/>
                <wp:cNvGraphicFramePr/>
                <a:graphic xmlns:a="http://schemas.openxmlformats.org/drawingml/2006/main">
                  <a:graphicData uri="http://schemas.microsoft.com/office/word/2010/wordprocessingGroup">
                    <wpg:wgp>
                      <wpg:cNvGrpSpPr/>
                      <wpg:grpSpPr>
                        <a:xfrm>
                          <a:off x="0" y="0"/>
                          <a:ext cx="3143885" cy="2443480"/>
                          <a:chOff x="0" y="0"/>
                          <a:chExt cx="3143885" cy="2443525"/>
                        </a:xfrm>
                      </wpg:grpSpPr>
                      <pic:pic xmlns:pic="http://schemas.openxmlformats.org/drawingml/2006/picture">
                        <pic:nvPicPr>
                          <pic:cNvPr id="1431511940" name="Picture 1431511940" descr="Chart, line chart&#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l="1739"/>
                          <a:stretch/>
                        </pic:blipFill>
                        <pic:spPr bwMode="auto">
                          <a:xfrm>
                            <a:off x="0" y="0"/>
                            <a:ext cx="3143885" cy="2132330"/>
                          </a:xfrm>
                          <a:prstGeom prst="rect">
                            <a:avLst/>
                          </a:prstGeom>
                          <a:noFill/>
                          <a:ln>
                            <a:noFill/>
                          </a:ln>
                          <a:extLst>
                            <a:ext uri="{53640926-AAD7-44D8-BBD7-CCE9431645EC}">
                              <a14:shadowObscured xmlns:a14="http://schemas.microsoft.com/office/drawing/2010/main"/>
                            </a:ext>
                          </a:extLst>
                        </pic:spPr>
                      </pic:pic>
                      <wps:wsp>
                        <wps:cNvPr id="1431511943" name="TextBox 5"/>
                        <wps:cNvSpPr txBox="1"/>
                        <wps:spPr>
                          <a:xfrm>
                            <a:off x="0" y="2165230"/>
                            <a:ext cx="2941607" cy="278295"/>
                          </a:xfrm>
                          <a:prstGeom prst="rect">
                            <a:avLst/>
                          </a:prstGeom>
                          <a:noFill/>
                        </wps:spPr>
                        <wps:txbx>
                          <w:txbxContent>
                            <w:p w14:paraId="2B96AC3B" w14:textId="77777777" w:rsidR="00601830" w:rsidRPr="00D675B9" w:rsidRDefault="00601830" w:rsidP="00601830">
                              <w:pPr>
                                <w:rPr>
                                  <w:rFonts w:ascii="Swis721 BT" w:hAnsi="Swis721 BT"/>
                                  <w:i/>
                                  <w:iCs/>
                                  <w:color w:val="404040" w:themeColor="text1" w:themeTint="BF"/>
                                  <w:kern w:val="24"/>
                                  <w:sz w:val="18"/>
                                  <w:szCs w:val="18"/>
                                </w:rPr>
                              </w:pPr>
                              <w:r w:rsidRPr="00D675B9">
                                <w:rPr>
                                  <w:rFonts w:ascii="Swis721 BT" w:hAnsi="Swis721 BT"/>
                                  <w:i/>
                                  <w:iCs/>
                                  <w:color w:val="404040" w:themeColor="text1" w:themeTint="BF"/>
                                  <w:kern w:val="24"/>
                                  <w:sz w:val="18"/>
                                  <w:szCs w:val="18"/>
                                </w:rPr>
                                <w:t>Source: US Census and American Community Survey</w:t>
                              </w:r>
                            </w:p>
                          </w:txbxContent>
                        </wps:txbx>
                        <wps:bodyPr wrap="square" rtlCol="0">
                          <a:noAutofit/>
                        </wps:bodyPr>
                      </wps:wsp>
                    </wpg:wgp>
                  </a:graphicData>
                </a:graphic>
              </wp:anchor>
            </w:drawing>
          </mc:Choice>
          <mc:Fallback>
            <w:pict>
              <v:group w14:anchorId="2F7D4B24" id="Group 1431511939" o:spid="_x0000_s1062" style="position:absolute;margin-left:196.35pt;margin-top:.95pt;width:247.55pt;height:192.4pt;z-index:251656201;mso-position-horizontal:right;mso-position-horizontal-relative:margin" coordsize="31438,244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">
                <v:shape id="Picture 1431511940" o:spid="_x0000_s1063" type="#_x0000_t75" alt="Chart, line chart&#10;&#10;Description automatically generated" style="position:absolute;width:31438;height:21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">
                  <v:imagedata r:id="rId55" o:title="Chart, line chart&#10;&#10;Description automatically generated" cropleft="1140f"/>
                </v:shape>
                <v:shape id="_x0000_s1064" type="#_x0000_t202" style="position:absolute;top:21652;width:29416;height:2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" filled="f" stroked="f">
                  <v:textbox>
                    <w:txbxContent>
                      <w:p w14:paraId="2B96AC3B" w14:textId="77777777" w:rsidR="00601830" w:rsidRPr="00D675B9" w:rsidRDefault="00601830" w:rsidP="00601830">
                        <w:pPr>
                          <w:rPr>
                            <w:rFonts w:ascii="Swis721 BT" w:hAnsi="Swis721 BT"/>
                            <w:i/>
                            <w:iCs/>
                            <w:color w:val="404040" w:themeColor="text1" w:themeTint="BF"/>
                            <w:kern w:val="24"/>
                            <w:sz w:val="18"/>
                            <w:szCs w:val="18"/>
                          </w:rPr>
                        </w:pPr>
                        <w:r w:rsidRPr="00D675B9">
                          <w:rPr>
                            <w:rFonts w:ascii="Swis721 BT" w:hAnsi="Swis721 BT"/>
                            <w:i/>
                            <w:iCs/>
                            <w:color w:val="404040" w:themeColor="text1" w:themeTint="BF"/>
                            <w:kern w:val="24"/>
                            <w:sz w:val="18"/>
                            <w:szCs w:val="18"/>
                          </w:rPr>
                          <w:t>Source: US Census and American Community Survey</w:t>
                        </w:r>
                      </w:p>
                    </w:txbxContent>
                  </v:textbox>
                </v:shape>
                <w10:wrap type="square" anchorx="margin"/>
              </v:group>
            </w:pict>
          </mc:Fallback>
        </mc:AlternateContent>
      </w:r>
      <w:r w:rsidR="00601830">
        <w:t xml:space="preserve">Berlin’s population grew at a steady rate in the 30 years between 1980 and 2010, but growth has slowed since 2010.  Population growth generally places pressure on housing supply, increasing </w:t>
      </w:r>
      <w:proofErr w:type="gramStart"/>
      <w:r w:rsidR="00601830">
        <w:t>demand</w:t>
      </w:r>
      <w:proofErr w:type="gramEnd"/>
      <w:r w:rsidR="00601830">
        <w:t xml:space="preserve"> and often increasing housing rental cost and purchase prices.  Berlin has experienced most of its population growth in age cohorts 60 and older.  These households are smaller in size than younger households which implies that Berlin’s housing stock is accommodating fewer people.  Combined with population growth, an aging population with fewer persons per household increases housing demand and places upward pressure on housing costs.</w:t>
      </w:r>
    </w:p>
    <w:p w14:paraId="00E4EB4F" w14:textId="77777777" w:rsidR="00601830" w:rsidRDefault="00601830" w:rsidP="00601830">
      <w:pPr>
        <w:ind w:right="5040"/>
      </w:pPr>
      <w:r>
        <w:rPr>
          <w:noProof/>
        </w:rPr>
        <mc:AlternateContent>
          <mc:Choice Requires="wpg">
            <w:drawing>
              <wp:anchor distT="0" distB="0" distL="114300" distR="114300" simplePos="0" relativeHeight="251656202" behindDoc="0" locked="0" layoutInCell="1" allowOverlap="1" wp14:anchorId="600388BF" wp14:editId="4DD0FE2A">
                <wp:simplePos x="0" y="0"/>
                <wp:positionH relativeFrom="column">
                  <wp:posOffset>2734310</wp:posOffset>
                </wp:positionH>
                <wp:positionV relativeFrom="paragraph">
                  <wp:posOffset>0</wp:posOffset>
                </wp:positionV>
                <wp:extent cx="3362960" cy="2240915"/>
                <wp:effectExtent l="0" t="0" r="0" b="0"/>
                <wp:wrapSquare wrapText="bothSides"/>
                <wp:docPr id="1431511953" name="Group 1431511953"/>
                <wp:cNvGraphicFramePr/>
                <a:graphic xmlns:a="http://schemas.openxmlformats.org/drawingml/2006/main">
                  <a:graphicData uri="http://schemas.microsoft.com/office/word/2010/wordprocessingGroup">
                    <wpg:wgp>
                      <wpg:cNvGrpSpPr/>
                      <wpg:grpSpPr>
                        <a:xfrm>
                          <a:off x="0" y="0"/>
                          <a:ext cx="3362960" cy="2240915"/>
                          <a:chOff x="0" y="0"/>
                          <a:chExt cx="3363533" cy="2241274"/>
                        </a:xfrm>
                      </wpg:grpSpPr>
                      <wpg:grpSp>
                        <wpg:cNvPr id="1431511960" name="Group 1431511960"/>
                        <wpg:cNvGrpSpPr/>
                        <wpg:grpSpPr>
                          <a:xfrm>
                            <a:off x="181154" y="0"/>
                            <a:ext cx="3182379" cy="2241274"/>
                            <a:chOff x="120770" y="232959"/>
                            <a:chExt cx="3183021" cy="2242822"/>
                          </a:xfrm>
                        </wpg:grpSpPr>
                        <wps:wsp>
                          <wps:cNvPr id="1431511961" name="TextBox 7"/>
                          <wps:cNvSpPr txBox="1"/>
                          <wps:spPr>
                            <a:xfrm>
                              <a:off x="155461" y="232959"/>
                              <a:ext cx="3148330" cy="340995"/>
                            </a:xfrm>
                            <a:prstGeom prst="rect">
                              <a:avLst/>
                            </a:prstGeom>
                            <a:noFill/>
                          </wps:spPr>
                          <wps:txbx>
                            <w:txbxContent>
                              <w:p w14:paraId="736B14E7" w14:textId="77777777" w:rsidR="00601830" w:rsidRPr="00D675B9" w:rsidRDefault="00601830" w:rsidP="00601830">
                                <w:pPr>
                                  <w:rPr>
                                    <w:rFonts w:ascii="Swis721 BT" w:eastAsia="Roboto Black" w:hAnsi="Swis721 BT" w:cs="Sarabun"/>
                                    <w:b/>
                                    <w:bCs/>
                                    <w:color w:val="7F7F7F" w:themeColor="text1" w:themeTint="80"/>
                                    <w:kern w:val="24"/>
                                    <w:sz w:val="18"/>
                                    <w:szCs w:val="18"/>
                                  </w:rPr>
                                </w:pPr>
                                <w:r w:rsidRPr="00D675B9">
                                  <w:rPr>
                                    <w:rFonts w:ascii="Swis721 BT" w:eastAsia="Roboto Black" w:hAnsi="Swis721 BT" w:cs="Sarabun"/>
                                    <w:b/>
                                    <w:bCs/>
                                    <w:color w:val="7F7F7F" w:themeColor="text1" w:themeTint="80"/>
                                    <w:kern w:val="24"/>
                                    <w:sz w:val="18"/>
                                    <w:szCs w:val="18"/>
                                  </w:rPr>
                                  <w:t xml:space="preserve">Total Population Change </w:t>
                                </w:r>
                                <w:r>
                                  <w:rPr>
                                    <w:rFonts w:ascii="Swis721 BT" w:eastAsia="Roboto Black" w:hAnsi="Swis721 BT" w:cs="Sarabun"/>
                                    <w:b/>
                                    <w:bCs/>
                                    <w:color w:val="7F7F7F" w:themeColor="text1" w:themeTint="80"/>
                                    <w:kern w:val="24"/>
                                    <w:sz w:val="18"/>
                                    <w:szCs w:val="18"/>
                                  </w:rPr>
                                  <w:t>(</w:t>
                                </w:r>
                                <w:r w:rsidRPr="00D675B9">
                                  <w:rPr>
                                    <w:rFonts w:ascii="Swis721 BT" w:eastAsia="Roboto Black" w:hAnsi="Swis721 BT" w:cs="Sarabun"/>
                                    <w:b/>
                                    <w:bCs/>
                                    <w:color w:val="7F7F7F" w:themeColor="text1" w:themeTint="80"/>
                                    <w:kern w:val="24"/>
                                    <w:sz w:val="18"/>
                                    <w:szCs w:val="18"/>
                                  </w:rPr>
                                  <w:t>2010-2040,</w:t>
                                </w:r>
                                <w:r>
                                  <w:rPr>
                                    <w:rFonts w:ascii="Swis721 BT" w:eastAsia="Roboto Black" w:hAnsi="Swis721 BT" w:cs="Sarabun"/>
                                    <w:b/>
                                    <w:bCs/>
                                    <w:color w:val="7F7F7F" w:themeColor="text1" w:themeTint="80"/>
                                    <w:kern w:val="24"/>
                                    <w:sz w:val="18"/>
                                    <w:szCs w:val="18"/>
                                  </w:rPr>
                                  <w:t xml:space="preserve"> </w:t>
                                </w:r>
                                <w:r w:rsidRPr="00D675B9">
                                  <w:rPr>
                                    <w:rFonts w:ascii="Swis721 BT" w:eastAsia="Roboto Black" w:hAnsi="Swis721 BT" w:cs="Sarabun"/>
                                    <w:b/>
                                    <w:bCs/>
                                    <w:color w:val="7F7F7F" w:themeColor="text1" w:themeTint="80"/>
                                    <w:kern w:val="24"/>
                                    <w:sz w:val="18"/>
                                    <w:szCs w:val="18"/>
                                  </w:rPr>
                                  <w:t>Town of Berlin</w:t>
                                </w:r>
                                <w:r>
                                  <w:rPr>
                                    <w:rFonts w:ascii="Swis721 BT" w:eastAsia="Roboto Black" w:hAnsi="Swis721 BT" w:cs="Sarabun"/>
                                    <w:b/>
                                    <w:bCs/>
                                    <w:color w:val="7F7F7F" w:themeColor="text1" w:themeTint="80"/>
                                    <w:kern w:val="24"/>
                                    <w:sz w:val="18"/>
                                    <w:szCs w:val="18"/>
                                  </w:rPr>
                                  <w:t>)</w:t>
                                </w:r>
                              </w:p>
                            </w:txbxContent>
                          </wps:txbx>
                          <wps:bodyPr wrap="square" rtlCol="0">
                            <a:spAutoFit/>
                          </wps:bodyPr>
                        </wps:wsp>
                        <wps:wsp>
                          <wps:cNvPr id="1431511962" name="TextBox 5"/>
                          <wps:cNvSpPr txBox="1"/>
                          <wps:spPr>
                            <a:xfrm>
                              <a:off x="120770" y="2225615"/>
                              <a:ext cx="3070860" cy="250166"/>
                            </a:xfrm>
                            <a:prstGeom prst="rect">
                              <a:avLst/>
                            </a:prstGeom>
                            <a:noFill/>
                          </wps:spPr>
                          <wps:txbx>
                            <w:txbxContent>
                              <w:p w14:paraId="237DCA0C" w14:textId="77777777" w:rsidR="00601830" w:rsidRPr="00D675B9" w:rsidRDefault="00601830" w:rsidP="00601830">
                                <w:pPr>
                                  <w:rPr>
                                    <w:rFonts w:ascii="Swis721 BT" w:hAnsi="Swis721 BT"/>
                                    <w:i/>
                                    <w:iCs/>
                                    <w:color w:val="404040" w:themeColor="text1" w:themeTint="BF"/>
                                    <w:kern w:val="24"/>
                                    <w:sz w:val="18"/>
                                    <w:szCs w:val="18"/>
                                  </w:rPr>
                                </w:pPr>
                                <w:r w:rsidRPr="00D675B9">
                                  <w:rPr>
                                    <w:rFonts w:ascii="Swis721 BT" w:hAnsi="Swis721 BT"/>
                                    <w:i/>
                                    <w:iCs/>
                                    <w:color w:val="404040" w:themeColor="text1" w:themeTint="BF"/>
                                    <w:kern w:val="24"/>
                                    <w:sz w:val="18"/>
                                    <w:szCs w:val="18"/>
                                  </w:rPr>
                                  <w:t xml:space="preserve">Source: </w:t>
                                </w:r>
                                <w:r w:rsidRPr="00C91F05">
                                  <w:rPr>
                                    <w:rFonts w:ascii="Swis721 BT" w:hAnsi="Swis721 BT"/>
                                    <w:i/>
                                    <w:iCs/>
                                    <w:color w:val="404040" w:themeColor="text1" w:themeTint="BF"/>
                                    <w:kern w:val="24"/>
                                    <w:sz w:val="18"/>
                                    <w:szCs w:val="18"/>
                                  </w:rPr>
                                  <w:t>CT State Data Center, ACS 5-Year Estimates</w:t>
                                </w:r>
                              </w:p>
                            </w:txbxContent>
                          </wps:txbx>
                          <wps:bodyPr wrap="square" rtlCol="0">
                            <a:noAutofit/>
                          </wps:bodyPr>
                        </wps:wsp>
                      </wpg:grpSp>
                      <pic:pic xmlns:pic="http://schemas.openxmlformats.org/drawingml/2006/picture">
                        <pic:nvPicPr>
                          <pic:cNvPr id="1431511963" name="Picture 1431511963" descr="Chart, line chart&#10;&#10;Description automatically generated"/>
                          <pic:cNvPicPr>
                            <a:picLocks noChangeAspect="1"/>
                          </pic:cNvPicPr>
                        </pic:nvPicPr>
                        <pic:blipFill rotWithShape="1">
                          <a:blip r:embed="rId56">
                            <a:extLst>
                              <a:ext uri="{28A0092B-C50C-407E-A947-70E740481C1C}">
                                <a14:useLocalDpi xmlns:a14="http://schemas.microsoft.com/office/drawing/2010/main" val="0"/>
                              </a:ext>
                            </a:extLst>
                          </a:blip>
                          <a:srcRect t="6729"/>
                          <a:stretch/>
                        </pic:blipFill>
                        <pic:spPr bwMode="auto">
                          <a:xfrm>
                            <a:off x="0" y="112143"/>
                            <a:ext cx="3309620" cy="18535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00388BF" id="Group 1431511953" o:spid="_x0000_s1063" style="position:absolute;margin-left:215.3pt;margin-top:0;width:264.8pt;height:176.45pt;z-index:251656202" coordsize="33635,2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&#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">
                <v:group id="Group 1431511960" o:spid="_x0000_s1064" style="position:absolute;left:1811;width:31824;height:22412" coordorigin="1207,2329" coordsize="31830,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">
                  <v:shape id="_x0000_s1065" type="#_x0000_t202" style="position:absolute;left:1554;top:2329;width:31483;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" filled="f" stroked="f">
                    <v:textbox style="mso-fit-shape-to-text:t">
                      <w:txbxContent>
                        <w:p w14:paraId="736B14E7" w14:textId="77777777" w:rsidR="00601830" w:rsidRPr="00D675B9" w:rsidRDefault="00601830" w:rsidP="00601830">
                          <w:pPr>
                            <w:rPr>
                              <w:rFonts w:ascii="Swis721 BT" w:eastAsia="Roboto Black" w:hAnsi="Swis721 BT" w:cs="Sarabun"/>
                              <w:b/>
                              <w:bCs/>
                              <w:color w:val="7F7F7F" w:themeColor="text1" w:themeTint="80"/>
                              <w:kern w:val="24"/>
                              <w:sz w:val="18"/>
                              <w:szCs w:val="18"/>
                            </w:rPr>
                          </w:pPr>
                          <w:r w:rsidRPr="00D675B9">
                            <w:rPr>
                              <w:rFonts w:ascii="Swis721 BT" w:eastAsia="Roboto Black" w:hAnsi="Swis721 BT" w:cs="Sarabun"/>
                              <w:b/>
                              <w:bCs/>
                              <w:color w:val="7F7F7F" w:themeColor="text1" w:themeTint="80"/>
                              <w:kern w:val="24"/>
                              <w:sz w:val="18"/>
                              <w:szCs w:val="18"/>
                            </w:rPr>
                            <w:t xml:space="preserve">Total Population Change </w:t>
                          </w:r>
                          <w:r>
                            <w:rPr>
                              <w:rFonts w:ascii="Swis721 BT" w:eastAsia="Roboto Black" w:hAnsi="Swis721 BT" w:cs="Sarabun"/>
                              <w:b/>
                              <w:bCs/>
                              <w:color w:val="7F7F7F" w:themeColor="text1" w:themeTint="80"/>
                              <w:kern w:val="24"/>
                              <w:sz w:val="18"/>
                              <w:szCs w:val="18"/>
                            </w:rPr>
                            <w:t>(</w:t>
                          </w:r>
                          <w:r w:rsidRPr="00D675B9">
                            <w:rPr>
                              <w:rFonts w:ascii="Swis721 BT" w:eastAsia="Roboto Black" w:hAnsi="Swis721 BT" w:cs="Sarabun"/>
                              <w:b/>
                              <w:bCs/>
                              <w:color w:val="7F7F7F" w:themeColor="text1" w:themeTint="80"/>
                              <w:kern w:val="24"/>
                              <w:sz w:val="18"/>
                              <w:szCs w:val="18"/>
                            </w:rPr>
                            <w:t>2010-2040,</w:t>
                          </w:r>
                          <w:r>
                            <w:rPr>
                              <w:rFonts w:ascii="Swis721 BT" w:eastAsia="Roboto Black" w:hAnsi="Swis721 BT" w:cs="Sarabun"/>
                              <w:b/>
                              <w:bCs/>
                              <w:color w:val="7F7F7F" w:themeColor="text1" w:themeTint="80"/>
                              <w:kern w:val="24"/>
                              <w:sz w:val="18"/>
                              <w:szCs w:val="18"/>
                            </w:rPr>
                            <w:t xml:space="preserve"> </w:t>
                          </w:r>
                          <w:r w:rsidRPr="00D675B9">
                            <w:rPr>
                              <w:rFonts w:ascii="Swis721 BT" w:eastAsia="Roboto Black" w:hAnsi="Swis721 BT" w:cs="Sarabun"/>
                              <w:b/>
                              <w:bCs/>
                              <w:color w:val="7F7F7F" w:themeColor="text1" w:themeTint="80"/>
                              <w:kern w:val="24"/>
                              <w:sz w:val="18"/>
                              <w:szCs w:val="18"/>
                            </w:rPr>
                            <w:t>Town of Berlin</w:t>
                          </w:r>
                          <w:r>
                            <w:rPr>
                              <w:rFonts w:ascii="Swis721 BT" w:eastAsia="Roboto Black" w:hAnsi="Swis721 BT" w:cs="Sarabun"/>
                              <w:b/>
                              <w:bCs/>
                              <w:color w:val="7F7F7F" w:themeColor="text1" w:themeTint="80"/>
                              <w:kern w:val="24"/>
                              <w:sz w:val="18"/>
                              <w:szCs w:val="18"/>
                            </w:rPr>
                            <w:t>)</w:t>
                          </w:r>
                        </w:p>
                      </w:txbxContent>
                    </v:textbox>
                  </v:shape>
                  <v:shape id="_x0000_s1066" type="#_x0000_t202" style="position:absolute;left:1207;top:22256;width:30709;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" filled="f" stroked="f">
                    <v:textbox>
                      <w:txbxContent>
                        <w:p w14:paraId="237DCA0C" w14:textId="77777777" w:rsidR="00601830" w:rsidRPr="00D675B9" w:rsidRDefault="00601830" w:rsidP="00601830">
                          <w:pPr>
                            <w:rPr>
                              <w:rFonts w:ascii="Swis721 BT" w:hAnsi="Swis721 BT"/>
                              <w:i/>
                              <w:iCs/>
                              <w:color w:val="404040" w:themeColor="text1" w:themeTint="BF"/>
                              <w:kern w:val="24"/>
                              <w:sz w:val="18"/>
                              <w:szCs w:val="18"/>
                            </w:rPr>
                          </w:pPr>
                          <w:r w:rsidRPr="00D675B9">
                            <w:rPr>
                              <w:rFonts w:ascii="Swis721 BT" w:hAnsi="Swis721 BT"/>
                              <w:i/>
                              <w:iCs/>
                              <w:color w:val="404040" w:themeColor="text1" w:themeTint="BF"/>
                              <w:kern w:val="24"/>
                              <w:sz w:val="18"/>
                              <w:szCs w:val="18"/>
                            </w:rPr>
                            <w:t xml:space="preserve">Source: </w:t>
                          </w:r>
                          <w:r w:rsidRPr="00C91F05">
                            <w:rPr>
                              <w:rFonts w:ascii="Swis721 BT" w:hAnsi="Swis721 BT"/>
                              <w:i/>
                              <w:iCs/>
                              <w:color w:val="404040" w:themeColor="text1" w:themeTint="BF"/>
                              <w:kern w:val="24"/>
                              <w:sz w:val="18"/>
                              <w:szCs w:val="18"/>
                            </w:rPr>
                            <w:t>CT State Data Center, ACS 5-Year Estimates</w:t>
                          </w:r>
                        </w:p>
                      </w:txbxContent>
                    </v:textbox>
                  </v:shape>
                </v:group>
                <v:shape id="Picture 1431511963" o:spid="_x0000_s1067" type="#_x0000_t75" alt="Chart, line chart&#10;&#10;Description automatically generated" style="position:absolute;top:1121;width:33096;height:18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">
                  <v:imagedata r:id="rId57" o:title="Chart, line chart&#10;&#10;Description automatically generated" croptop="4410f"/>
                </v:shape>
                <w10:wrap type="square"/>
              </v:group>
            </w:pict>
          </mc:Fallback>
        </mc:AlternateContent>
      </w:r>
      <w:r>
        <w:t xml:space="preserve">According to population projections conducted by the State of Connecticut, Berlin’s population is expected to continue to grow over the next decade, although modestly (by approximately 200 residents).  Population is expected to peak in 2030 at 20,468 and according to projections will recede from those levels following 2030.  These projections do not account for either the population shifts attributed to COVID-19 or the significant recent increase in approved, </w:t>
      </w:r>
      <w:proofErr w:type="gramStart"/>
      <w:r>
        <w:t>but yet</w:t>
      </w:r>
      <w:proofErr w:type="gramEnd"/>
      <w:r>
        <w:t xml:space="preserve"> unbuilt, apartments.</w:t>
      </w:r>
    </w:p>
    <w:p w14:paraId="6923DB63" w14:textId="384E7AB3" w:rsidR="00601830" w:rsidRDefault="00601830" w:rsidP="00601830">
      <w:pPr>
        <w:ind w:right="5040"/>
      </w:pPr>
      <w:r>
        <w:rPr>
          <w:noProof/>
        </w:rPr>
        <w:lastRenderedPageBreak/>
        <mc:AlternateContent>
          <mc:Choice Requires="wpg">
            <w:drawing>
              <wp:anchor distT="0" distB="0" distL="114300" distR="114300" simplePos="0" relativeHeight="251656203" behindDoc="0" locked="0" layoutInCell="1" allowOverlap="1" wp14:anchorId="19C2A34B" wp14:editId="65B36673">
                <wp:simplePos x="0" y="0"/>
                <wp:positionH relativeFrom="margin">
                  <wp:posOffset>2794635</wp:posOffset>
                </wp:positionH>
                <wp:positionV relativeFrom="paragraph">
                  <wp:posOffset>2601595</wp:posOffset>
                </wp:positionV>
                <wp:extent cx="3065145" cy="2774950"/>
                <wp:effectExtent l="0" t="0" r="1905" b="0"/>
                <wp:wrapSquare wrapText="bothSides"/>
                <wp:docPr id="1431511964" name="Group 1431511964"/>
                <wp:cNvGraphicFramePr/>
                <a:graphic xmlns:a="http://schemas.openxmlformats.org/drawingml/2006/main">
                  <a:graphicData uri="http://schemas.microsoft.com/office/word/2010/wordprocessingGroup">
                    <wpg:wgp>
                      <wpg:cNvGrpSpPr/>
                      <wpg:grpSpPr>
                        <a:xfrm>
                          <a:off x="0" y="0"/>
                          <a:ext cx="3065145" cy="2774950"/>
                          <a:chOff x="0" y="0"/>
                          <a:chExt cx="2858135" cy="2587924"/>
                        </a:xfrm>
                      </wpg:grpSpPr>
                      <pic:pic xmlns:pic="http://schemas.openxmlformats.org/drawingml/2006/picture">
                        <pic:nvPicPr>
                          <pic:cNvPr id="1431511965" name="Picture 1431511965"/>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241540"/>
                            <a:ext cx="2858135" cy="1980565"/>
                          </a:xfrm>
                          <a:prstGeom prst="rect">
                            <a:avLst/>
                          </a:prstGeom>
                          <a:noFill/>
                        </pic:spPr>
                      </pic:pic>
                      <wps:wsp>
                        <wps:cNvPr id="1431511966" name="TextBox 7"/>
                        <wps:cNvSpPr txBox="1"/>
                        <wps:spPr>
                          <a:xfrm>
                            <a:off x="569344" y="0"/>
                            <a:ext cx="1939925" cy="340995"/>
                          </a:xfrm>
                          <a:prstGeom prst="rect">
                            <a:avLst/>
                          </a:prstGeom>
                          <a:noFill/>
                        </wps:spPr>
                        <wps:txbx>
                          <w:txbxContent>
                            <w:p w14:paraId="08AF1ABA" w14:textId="77777777" w:rsidR="00601830" w:rsidRPr="00D675B9" w:rsidRDefault="00601830" w:rsidP="00601830">
                              <w:pPr>
                                <w:jc w:val="center"/>
                                <w:rPr>
                                  <w:rFonts w:ascii="Swis721 BT" w:eastAsia="Roboto Black" w:hAnsi="Swis721 BT" w:cs="Sarabun"/>
                                  <w:b/>
                                  <w:bCs/>
                                  <w:color w:val="7F7F7F" w:themeColor="text1" w:themeTint="80"/>
                                  <w:kern w:val="24"/>
                                  <w:sz w:val="18"/>
                                  <w:szCs w:val="18"/>
                                </w:rPr>
                              </w:pPr>
                              <w:r w:rsidRPr="00EC13B5">
                                <w:rPr>
                                  <w:rFonts w:ascii="Swis721 BT" w:eastAsia="Roboto Black" w:hAnsi="Swis721 BT" w:cs="Sarabun"/>
                                  <w:b/>
                                  <w:bCs/>
                                  <w:color w:val="7F7F7F" w:themeColor="text1" w:themeTint="80"/>
                                  <w:kern w:val="24"/>
                                  <w:sz w:val="18"/>
                                  <w:szCs w:val="18"/>
                                </w:rPr>
                                <w:t>Population by Race/Ethnicity</w:t>
                              </w:r>
                            </w:p>
                          </w:txbxContent>
                        </wps:txbx>
                        <wps:bodyPr wrap="square" rtlCol="0">
                          <a:noAutofit/>
                        </wps:bodyPr>
                      </wps:wsp>
                      <wps:wsp>
                        <wps:cNvPr id="1431511967" name="TextBox 7"/>
                        <wps:cNvSpPr txBox="1"/>
                        <wps:spPr>
                          <a:xfrm>
                            <a:off x="267419" y="2303253"/>
                            <a:ext cx="2234242" cy="284671"/>
                          </a:xfrm>
                          <a:prstGeom prst="rect">
                            <a:avLst/>
                          </a:prstGeom>
                          <a:noFill/>
                        </wps:spPr>
                        <wps:txbx>
                          <w:txbxContent>
                            <w:p w14:paraId="7DCC9DB3" w14:textId="77777777" w:rsidR="00601830" w:rsidRPr="00EC13B5" w:rsidRDefault="00601830" w:rsidP="00601830">
                              <w:pPr>
                                <w:rPr>
                                  <w:rFonts w:ascii="Swis721 BT" w:hAnsi="Swis721 BT"/>
                                  <w:i/>
                                  <w:iCs/>
                                  <w:color w:val="404040" w:themeColor="text1" w:themeTint="BF"/>
                                  <w:kern w:val="24"/>
                                  <w:sz w:val="18"/>
                                  <w:szCs w:val="18"/>
                                </w:rPr>
                              </w:pPr>
                              <w:r w:rsidRPr="00EC13B5">
                                <w:rPr>
                                  <w:rFonts w:ascii="Swis721 BT" w:hAnsi="Swis721 BT"/>
                                  <w:i/>
                                  <w:iCs/>
                                  <w:color w:val="404040" w:themeColor="text1" w:themeTint="BF"/>
                                  <w:kern w:val="24"/>
                                  <w:sz w:val="18"/>
                                  <w:szCs w:val="18"/>
                                </w:rPr>
                                <w:t>Source: American Community Survey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C2A34B" id="Group 1431511964" o:spid="_x0000_s1070" style="position:absolute;margin-left:220.05pt;margin-top:204.85pt;width:241.35pt;height:218.5pt;z-index:251656203;mso-position-horizontal-relative:margin;mso-width-relative:margin;mso-height-relative:margin" coordsize="28581,258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">
                <v:shape id="Picture 1431511965" o:spid="_x0000_s1071" type="#_x0000_t75" style="position:absolute;top:2415;width:28581;height:19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">
                  <v:imagedata r:id="rId59" o:title=""/>
                </v:shape>
                <v:shape id="_x0000_s1072" type="#_x0000_t202" style="position:absolute;left:5693;width:19399;height:3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" filled="f" stroked="f">
                  <v:textbox>
                    <w:txbxContent>
                      <w:p w14:paraId="08AF1ABA" w14:textId="77777777" w:rsidR="00601830" w:rsidRPr="00D675B9" w:rsidRDefault="00601830" w:rsidP="00601830">
                        <w:pPr>
                          <w:jc w:val="center"/>
                          <w:rPr>
                            <w:rFonts w:ascii="Swis721 BT" w:eastAsia="Roboto Black" w:hAnsi="Swis721 BT" w:cs="Sarabun"/>
                            <w:b/>
                            <w:bCs/>
                            <w:color w:val="7F7F7F" w:themeColor="text1" w:themeTint="80"/>
                            <w:kern w:val="24"/>
                            <w:sz w:val="18"/>
                            <w:szCs w:val="18"/>
                          </w:rPr>
                        </w:pPr>
                        <w:r w:rsidRPr="00EC13B5">
                          <w:rPr>
                            <w:rFonts w:ascii="Swis721 BT" w:eastAsia="Roboto Black" w:hAnsi="Swis721 BT" w:cs="Sarabun"/>
                            <w:b/>
                            <w:bCs/>
                            <w:color w:val="7F7F7F" w:themeColor="text1" w:themeTint="80"/>
                            <w:kern w:val="24"/>
                            <w:sz w:val="18"/>
                            <w:szCs w:val="18"/>
                          </w:rPr>
                          <w:t>Population by Race/Ethnicity</w:t>
                        </w:r>
                      </w:p>
                    </w:txbxContent>
                  </v:textbox>
                </v:shape>
                <v:shape id="_x0000_s1073" type="#_x0000_t202" style="position:absolute;left:2674;top:23032;width:22342;height:2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" filled="f" stroked="f">
                  <v:textbox>
                    <w:txbxContent>
                      <w:p w14:paraId="7DCC9DB3" w14:textId="77777777" w:rsidR="00601830" w:rsidRPr="00EC13B5" w:rsidRDefault="00601830" w:rsidP="00601830">
                        <w:pPr>
                          <w:rPr>
                            <w:rFonts w:ascii="Swis721 BT" w:hAnsi="Swis721 BT"/>
                            <w:i/>
                            <w:iCs/>
                            <w:color w:val="404040" w:themeColor="text1" w:themeTint="BF"/>
                            <w:kern w:val="24"/>
                            <w:sz w:val="18"/>
                            <w:szCs w:val="18"/>
                          </w:rPr>
                        </w:pPr>
                        <w:r w:rsidRPr="00EC13B5">
                          <w:rPr>
                            <w:rFonts w:ascii="Swis721 BT" w:hAnsi="Swis721 BT"/>
                            <w:i/>
                            <w:iCs/>
                            <w:color w:val="404040" w:themeColor="text1" w:themeTint="BF"/>
                            <w:kern w:val="24"/>
                            <w:sz w:val="18"/>
                            <w:szCs w:val="18"/>
                          </w:rPr>
                          <w:t>Source: American Community Survey</w:t>
                        </w:r>
                      </w:p>
                    </w:txbxContent>
                  </v:textbox>
                </v:shape>
                <w10:wrap type="square" anchorx="margin"/>
              </v:group>
            </w:pict>
          </mc:Fallback>
        </mc:AlternateContent>
      </w:r>
      <w:r>
        <w:rPr>
          <w:noProof/>
        </w:rPr>
        <mc:AlternateContent>
          <mc:Choice Requires="wpg">
            <w:drawing>
              <wp:anchor distT="0" distB="0" distL="114300" distR="114300" simplePos="0" relativeHeight="251656204" behindDoc="0" locked="0" layoutInCell="1" allowOverlap="1" wp14:anchorId="0BAEF559" wp14:editId="2E6E37C6">
                <wp:simplePos x="0" y="0"/>
                <wp:positionH relativeFrom="margin">
                  <wp:posOffset>2087592</wp:posOffset>
                </wp:positionH>
                <wp:positionV relativeFrom="paragraph">
                  <wp:posOffset>5140</wp:posOffset>
                </wp:positionV>
                <wp:extent cx="3855720" cy="2458085"/>
                <wp:effectExtent l="0" t="0" r="0" b="0"/>
                <wp:wrapSquare wrapText="bothSides"/>
                <wp:docPr id="1431511968" name="Group 1431511968"/>
                <wp:cNvGraphicFramePr/>
                <a:graphic xmlns:a="http://schemas.openxmlformats.org/drawingml/2006/main">
                  <a:graphicData uri="http://schemas.microsoft.com/office/word/2010/wordprocessingGroup">
                    <wpg:wgp>
                      <wpg:cNvGrpSpPr/>
                      <wpg:grpSpPr>
                        <a:xfrm>
                          <a:off x="0" y="0"/>
                          <a:ext cx="3855720" cy="2458085"/>
                          <a:chOff x="0" y="0"/>
                          <a:chExt cx="3855720" cy="2458529"/>
                        </a:xfrm>
                      </wpg:grpSpPr>
                      <pic:pic xmlns:pic="http://schemas.openxmlformats.org/drawingml/2006/picture">
                        <pic:nvPicPr>
                          <pic:cNvPr id="1431511969" name="Content Placeholder 5" descr="Chart, line chart&#10;&#10;Description automatically generated"/>
                          <pic:cNvPicPr>
                            <a:picLocks noGrp="1" noChangeAspect="1"/>
                          </pic:cNvPicPr>
                        </pic:nvPicPr>
                        <pic:blipFill rotWithShape="1">
                          <a:blip r:embed="rId60" cstate="print">
                            <a:extLst>
                              <a:ext uri="{28A0092B-C50C-407E-A947-70E740481C1C}">
                                <a14:useLocalDpi xmlns:a14="http://schemas.microsoft.com/office/drawing/2010/main" val="0"/>
                              </a:ext>
                            </a:extLst>
                          </a:blip>
                          <a:srcRect t="15383"/>
                          <a:stretch/>
                        </pic:blipFill>
                        <pic:spPr>
                          <a:xfrm>
                            <a:off x="0" y="163902"/>
                            <a:ext cx="3855720" cy="2055495"/>
                          </a:xfrm>
                          <a:prstGeom prst="rect">
                            <a:avLst/>
                          </a:prstGeom>
                        </pic:spPr>
                      </pic:pic>
                      <wps:wsp>
                        <wps:cNvPr id="1431511970" name="TextBox 7"/>
                        <wps:cNvSpPr txBox="1"/>
                        <wps:spPr>
                          <a:xfrm>
                            <a:off x="474453" y="2139351"/>
                            <a:ext cx="2932981" cy="319178"/>
                          </a:xfrm>
                          <a:prstGeom prst="rect">
                            <a:avLst/>
                          </a:prstGeom>
                          <a:noFill/>
                        </wps:spPr>
                        <wps:txbx>
                          <w:txbxContent>
                            <w:p w14:paraId="5819B014" w14:textId="77777777" w:rsidR="00601830" w:rsidRPr="00EC13B5" w:rsidRDefault="00601830" w:rsidP="00601830">
                              <w:pPr>
                                <w:rPr>
                                  <w:rFonts w:ascii="Swis721 BT" w:hAnsi="Swis721 BT"/>
                                  <w:i/>
                                  <w:iCs/>
                                  <w:color w:val="404040" w:themeColor="text1" w:themeTint="BF"/>
                                  <w:kern w:val="24"/>
                                  <w:sz w:val="18"/>
                                  <w:szCs w:val="18"/>
                                </w:rPr>
                              </w:pPr>
                              <w:r w:rsidRPr="00EC13B5">
                                <w:rPr>
                                  <w:rFonts w:ascii="Swis721 BT" w:hAnsi="Swis721 BT"/>
                                  <w:i/>
                                  <w:iCs/>
                                  <w:color w:val="404040" w:themeColor="text1" w:themeTint="BF"/>
                                  <w:kern w:val="24"/>
                                  <w:sz w:val="18"/>
                                  <w:szCs w:val="18"/>
                                </w:rPr>
                                <w:t>Source: US Census and American Community Survey</w:t>
                              </w:r>
                            </w:p>
                          </w:txbxContent>
                        </wps:txbx>
                        <wps:bodyPr wrap="square" rtlCol="0">
                          <a:noAutofit/>
                        </wps:bodyPr>
                      </wps:wsp>
                      <wps:wsp>
                        <wps:cNvPr id="1431511971" name="TextBox 7"/>
                        <wps:cNvSpPr txBox="1"/>
                        <wps:spPr>
                          <a:xfrm>
                            <a:off x="1078302" y="0"/>
                            <a:ext cx="1715770" cy="284480"/>
                          </a:xfrm>
                          <a:prstGeom prst="rect">
                            <a:avLst/>
                          </a:prstGeom>
                          <a:noFill/>
                        </wps:spPr>
                        <wps:txbx>
                          <w:txbxContent>
                            <w:p w14:paraId="4017E078" w14:textId="77777777" w:rsidR="00601830" w:rsidRPr="00D675B9" w:rsidRDefault="00601830" w:rsidP="00601830">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Household Size (2000-2018)</w:t>
                              </w:r>
                            </w:p>
                          </w:txbxContent>
                        </wps:txbx>
                        <wps:bodyPr wrap="square" rtlCol="0">
                          <a:noAutofit/>
                        </wps:bodyPr>
                      </wps:wsp>
                    </wpg:wgp>
                  </a:graphicData>
                </a:graphic>
              </wp:anchor>
            </w:drawing>
          </mc:Choice>
          <mc:Fallback>
            <w:pict>
              <v:group w14:anchorId="0BAEF559" id="Group 1431511968" o:spid="_x0000_s1074" style="position:absolute;margin-left:164.4pt;margin-top:.4pt;width:303.6pt;height:193.55pt;z-index:251656204;mso-position-horizontal-relative:margin" coordsize="38557,245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">
                <v:shape id="_x0000_s1076" type="#_x0000_t202" style="position:absolute;left:4744;top:21393;width:29330;height:3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" filled="f" stroked="f">
                  <v:textbox>
                    <w:txbxContent>
                      <w:p w14:paraId="5819B014" w14:textId="77777777" w:rsidR="00601830" w:rsidRPr="00EC13B5" w:rsidRDefault="00601830" w:rsidP="00601830">
                        <w:pPr>
                          <w:rPr>
                            <w:rFonts w:ascii="Swis721 BT" w:hAnsi="Swis721 BT"/>
                            <w:i/>
                            <w:iCs/>
                            <w:color w:val="404040" w:themeColor="text1" w:themeTint="BF"/>
                            <w:kern w:val="24"/>
                            <w:sz w:val="18"/>
                            <w:szCs w:val="18"/>
                          </w:rPr>
                        </w:pPr>
                        <w:r w:rsidRPr="00EC13B5">
                          <w:rPr>
                            <w:rFonts w:ascii="Swis721 BT" w:hAnsi="Swis721 BT"/>
                            <w:i/>
                            <w:iCs/>
                            <w:color w:val="404040" w:themeColor="text1" w:themeTint="BF"/>
                            <w:kern w:val="24"/>
                            <w:sz w:val="18"/>
                            <w:szCs w:val="18"/>
                          </w:rPr>
                          <w:t>Source: US Census and American Community Survey</w:t>
                        </w:r>
                      </w:p>
                    </w:txbxContent>
                  </v:textbox>
                </v:shape>
                <v:shape id="_x0000_s1077" type="#_x0000_t202" style="position:absolute;left:10783;width:17157;height:2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" filled="f" stroked="f">
                  <v:textbox>
                    <w:txbxContent>
                      <w:p w14:paraId="4017E078" w14:textId="77777777" w:rsidR="00601830" w:rsidRPr="00D675B9" w:rsidRDefault="00601830" w:rsidP="00601830">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Household Size (2000-2018)</w:t>
                        </w:r>
                      </w:p>
                    </w:txbxContent>
                  </v:textbox>
                </v:shape>
                <w10:wrap type="square" anchorx="margin"/>
              </v:group>
            </w:pict>
          </mc:Fallback>
        </mc:AlternateContent>
      </w:r>
      <w:r>
        <w:t xml:space="preserve">Berlin is less racially and ethnically diverse than the State and Hartford County and has a smaller share of residents with less than “very well” English proficiency.  Between 2010 and 2019, the Town’s population has remained relatively stable but the racial and ethnic composition of residents has shifted. In 2019,  fewer residents  identify as White only, and more residents identify as Black or African American, Asian American, and those who identify as Some Other Race. </w:t>
      </w:r>
    </w:p>
    <w:p w14:paraId="1FA44CD2" w14:textId="046B4361" w:rsidR="00601830" w:rsidRDefault="00601830" w:rsidP="00601830">
      <w:pPr>
        <w:ind w:right="5040"/>
      </w:pPr>
      <w:r>
        <w:t xml:space="preserve">Over this time, there was a significant gain in residents who identify as Latinx. Residents identifying with this ethnicity increased 32%, or a gain of about 274 people. Berlin also saw an increase of 128 residents identifying as “Some Other Race”. In many communities across Connecticut and the United States, demographic trends are very similar with many communities seeing an increase in residents who identify as Latinx and those who are identifying as Some Other Race.  </w:t>
      </w:r>
      <w:r w:rsidR="44F0D328">
        <w:t>T</w:t>
      </w:r>
      <w:r>
        <w:t>he percentage of Black and African American residents, as well as Asian American residents experienced increases of 52% and 8%, respectively.</w:t>
      </w:r>
    </w:p>
    <w:p w14:paraId="7D23C9C9" w14:textId="77777777" w:rsidR="00601830" w:rsidRDefault="00601830" w:rsidP="00601830">
      <w:r>
        <w:rPr>
          <w:noProof/>
        </w:rPr>
        <w:lastRenderedPageBreak/>
        <mc:AlternateContent>
          <mc:Choice Requires="wpg">
            <w:drawing>
              <wp:anchor distT="0" distB="0" distL="114300" distR="114300" simplePos="0" relativeHeight="251656205" behindDoc="0" locked="0" layoutInCell="1" allowOverlap="1" wp14:anchorId="745E8B8C" wp14:editId="555E7348">
                <wp:simplePos x="0" y="0"/>
                <wp:positionH relativeFrom="column">
                  <wp:posOffset>2286000</wp:posOffset>
                </wp:positionH>
                <wp:positionV relativeFrom="paragraph">
                  <wp:posOffset>8626</wp:posOffset>
                </wp:positionV>
                <wp:extent cx="3829685" cy="2768600"/>
                <wp:effectExtent l="0" t="0" r="0" b="0"/>
                <wp:wrapSquare wrapText="bothSides"/>
                <wp:docPr id="1431511972" name="Group 1431511972"/>
                <wp:cNvGraphicFramePr/>
                <a:graphic xmlns:a="http://schemas.openxmlformats.org/drawingml/2006/main">
                  <a:graphicData uri="http://schemas.microsoft.com/office/word/2010/wordprocessingGroup">
                    <wpg:wgp>
                      <wpg:cNvGrpSpPr/>
                      <wpg:grpSpPr>
                        <a:xfrm>
                          <a:off x="0" y="0"/>
                          <a:ext cx="3829685" cy="2768600"/>
                          <a:chOff x="0" y="0"/>
                          <a:chExt cx="3829685" cy="2769080"/>
                        </a:xfrm>
                      </wpg:grpSpPr>
                      <pic:pic xmlns:pic="http://schemas.openxmlformats.org/drawingml/2006/picture">
                        <pic:nvPicPr>
                          <pic:cNvPr id="1431511973" name="Picture 1431511973" descr="A picture containing timeline&#10;&#10;Description automatically generated"/>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829685" cy="2447290"/>
                          </a:xfrm>
                          <a:prstGeom prst="rect">
                            <a:avLst/>
                          </a:prstGeom>
                        </pic:spPr>
                      </pic:pic>
                      <wps:wsp>
                        <wps:cNvPr id="1431511974" name="TextBox 7"/>
                        <wps:cNvSpPr txBox="1"/>
                        <wps:spPr>
                          <a:xfrm>
                            <a:off x="51758" y="2449902"/>
                            <a:ext cx="2932981" cy="319178"/>
                          </a:xfrm>
                          <a:prstGeom prst="rect">
                            <a:avLst/>
                          </a:prstGeom>
                          <a:noFill/>
                        </wps:spPr>
                        <wps:txbx>
                          <w:txbxContent>
                            <w:p w14:paraId="1A8C8654" w14:textId="77777777" w:rsidR="00601830" w:rsidRPr="00EC13B5" w:rsidRDefault="00601830" w:rsidP="00601830">
                              <w:pPr>
                                <w:rPr>
                                  <w:rFonts w:ascii="Swis721 BT" w:hAnsi="Swis721 BT"/>
                                  <w:i/>
                                  <w:iCs/>
                                  <w:color w:val="404040" w:themeColor="text1" w:themeTint="BF"/>
                                  <w:kern w:val="24"/>
                                  <w:sz w:val="18"/>
                                  <w:szCs w:val="18"/>
                                </w:rPr>
                              </w:pPr>
                              <w:r w:rsidRPr="00EC13B5">
                                <w:rPr>
                                  <w:rFonts w:ascii="Swis721 BT" w:hAnsi="Swis721 BT"/>
                                  <w:i/>
                                  <w:iCs/>
                                  <w:color w:val="404040" w:themeColor="text1" w:themeTint="BF"/>
                                  <w:kern w:val="24"/>
                                  <w:sz w:val="18"/>
                                  <w:szCs w:val="18"/>
                                </w:rPr>
                                <w:t>Source: US Census and American Community Survey</w:t>
                              </w:r>
                            </w:p>
                          </w:txbxContent>
                        </wps:txbx>
                        <wps:bodyPr wrap="square" rtlCol="0">
                          <a:noAutofit/>
                        </wps:bodyPr>
                      </wps:wsp>
                    </wpg:wgp>
                  </a:graphicData>
                </a:graphic>
              </wp:anchor>
            </w:drawing>
          </mc:Choice>
          <mc:Fallback>
            <w:pict>
              <v:group w14:anchorId="745E8B8C" id="Group 1431511972" o:spid="_x0000_s1076" style="position:absolute;margin-left:180pt;margin-top:.7pt;width:301.55pt;height:218pt;z-index:251656205" coordsize="38296,27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">
                <v:shape id="Picture 1431511973" o:spid="_x0000_s1077" type="#_x0000_t75" alt="A picture containing timeline&#10;&#10;Description automatically generated" style="position:absolute;width:38296;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">
                  <v:imagedata r:id="rId62" o:title="A picture containing timeline&#10;&#10;Description automatically generated"/>
                </v:shape>
                <v:shape id="_x0000_s1078" type="#_x0000_t202" style="position:absolute;left:517;top:24499;width:29330;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" filled="f" stroked="f">
                  <v:textbox>
                    <w:txbxContent>
                      <w:p w14:paraId="1A8C8654" w14:textId="77777777" w:rsidR="00601830" w:rsidRPr="00EC13B5" w:rsidRDefault="00601830" w:rsidP="00601830">
                        <w:pPr>
                          <w:rPr>
                            <w:rFonts w:ascii="Swis721 BT" w:hAnsi="Swis721 BT"/>
                            <w:i/>
                            <w:iCs/>
                            <w:color w:val="404040" w:themeColor="text1" w:themeTint="BF"/>
                            <w:kern w:val="24"/>
                            <w:sz w:val="18"/>
                            <w:szCs w:val="18"/>
                          </w:rPr>
                        </w:pPr>
                        <w:r w:rsidRPr="00EC13B5">
                          <w:rPr>
                            <w:rFonts w:ascii="Swis721 BT" w:hAnsi="Swis721 BT"/>
                            <w:i/>
                            <w:iCs/>
                            <w:color w:val="404040" w:themeColor="text1" w:themeTint="BF"/>
                            <w:kern w:val="24"/>
                            <w:sz w:val="18"/>
                            <w:szCs w:val="18"/>
                          </w:rPr>
                          <w:t>Source: US Census and American Community Survey</w:t>
                        </w:r>
                      </w:p>
                    </w:txbxContent>
                  </v:textbox>
                </v:shape>
                <w10:wrap type="square"/>
              </v:group>
            </w:pict>
          </mc:Fallback>
        </mc:AlternateContent>
      </w:r>
      <w:r>
        <w:t>T</w:t>
      </w:r>
      <w:r w:rsidRPr="009B443D">
        <w:t>he average household size in Berlin declined from 2.67 to 2.48 between 2000 and 2018</w:t>
      </w:r>
      <w:r>
        <w:t>.  Household size in both Hartford County and the State increased slightly over that period.</w:t>
      </w:r>
    </w:p>
    <w:p w14:paraId="61011862" w14:textId="2165B5A2" w:rsidR="00601830" w:rsidRDefault="00601830" w:rsidP="00601830">
      <w:r>
        <w:t xml:space="preserve">Between 2011 and 2019, </w:t>
      </w:r>
      <w:r w:rsidRPr="00E56E19">
        <w:t xml:space="preserve">Berlin saw a 3% increase in family households and in non-family households. </w:t>
      </w:r>
      <w:r>
        <w:t xml:space="preserve">Family households are households with two or more related individuals living together, while a non-family household represents a single-person or two or more unrelated individuals living together such as roommates or unmarried couples. </w:t>
      </w:r>
      <w:r w:rsidR="44F0D328">
        <w:t xml:space="preserve">The </w:t>
      </w:r>
      <w:r w:rsidRPr="00E56E19">
        <w:t xml:space="preserve">growth in family households is largely driven by </w:t>
      </w:r>
      <w:del w:id="108" w:author="Microsoft Office User" w:date="2022-05-09T15:42:00Z">
        <w:r w:rsidRPr="00E56E19" w:rsidDel="003B1C74">
          <w:delText>other family</w:delText>
        </w:r>
      </w:del>
      <w:ins w:id="109" w:author="Microsoft Office User" w:date="2022-05-09T15:42:00Z">
        <w:r w:rsidR="003B1C74">
          <w:t>a 62.5% increase in</w:t>
        </w:r>
      </w:ins>
      <w:del w:id="110" w:author="Microsoft Office User" w:date="2022-05-09T15:42:00Z">
        <w:r w:rsidRPr="00E56E19" w:rsidDel="003B1C74">
          <w:delText xml:space="preserve"> and</w:delText>
        </w:r>
      </w:del>
      <w:r w:rsidRPr="00E56E19">
        <w:t xml:space="preserve"> female family households. Approximately 57% of all households </w:t>
      </w:r>
      <w:r>
        <w:t>were</w:t>
      </w:r>
      <w:r w:rsidRPr="00E56E19">
        <w:t xml:space="preserve"> family households in 2019, which coupled with the age distribution data suggests that the primary driver of family household growth is in older populations, which may not have any children.</w:t>
      </w:r>
      <w:r w:rsidRPr="00DF54F6">
        <w:rPr>
          <w:noProof/>
        </w:rPr>
        <w:t xml:space="preserve"> </w:t>
      </w:r>
    </w:p>
    <w:p w14:paraId="021144E4" w14:textId="37ED66DC" w:rsidR="00601830" w:rsidRDefault="00601830" w:rsidP="00601830">
      <w:r w:rsidRPr="00DD060C">
        <w:t>Between 2010 and 2019, the number of households in Berlin increase</w:t>
      </w:r>
      <w:r>
        <w:t>d</w:t>
      </w:r>
      <w:r w:rsidRPr="00DD060C">
        <w:t xml:space="preserve"> by 270 while population increased by 379. Household composition has remained largely unchanged meaning that these small increases in population and new households have been spread across household types.</w:t>
      </w:r>
    </w:p>
    <w:p w14:paraId="6B8C97C5" w14:textId="19AEAA40" w:rsidR="00601830" w:rsidRPr="000E45C6" w:rsidRDefault="0099223C" w:rsidP="00601830">
      <w:r>
        <w:rPr>
          <w:noProof/>
        </w:rPr>
        <mc:AlternateContent>
          <mc:Choice Requires="wpg">
            <w:drawing>
              <wp:anchor distT="0" distB="0" distL="114300" distR="114300" simplePos="0" relativeHeight="251656206" behindDoc="0" locked="0" layoutInCell="1" allowOverlap="1" wp14:anchorId="192F1502" wp14:editId="23796E85">
                <wp:simplePos x="0" y="0"/>
                <wp:positionH relativeFrom="margin">
                  <wp:posOffset>3253105</wp:posOffset>
                </wp:positionH>
                <wp:positionV relativeFrom="paragraph">
                  <wp:posOffset>822325</wp:posOffset>
                </wp:positionV>
                <wp:extent cx="2755900" cy="2988310"/>
                <wp:effectExtent l="0" t="0" r="0" b="0"/>
                <wp:wrapSquare wrapText="bothSides"/>
                <wp:docPr id="1431511975" name="Group 1431511975"/>
                <wp:cNvGraphicFramePr/>
                <a:graphic xmlns:a="http://schemas.openxmlformats.org/drawingml/2006/main">
                  <a:graphicData uri="http://schemas.microsoft.com/office/word/2010/wordprocessingGroup">
                    <wpg:wgp>
                      <wpg:cNvGrpSpPr/>
                      <wpg:grpSpPr>
                        <a:xfrm>
                          <a:off x="0" y="0"/>
                          <a:ext cx="2755900" cy="2988310"/>
                          <a:chOff x="0" y="0"/>
                          <a:chExt cx="2363066" cy="2562225"/>
                        </a:xfrm>
                      </wpg:grpSpPr>
                      <pic:pic xmlns:pic="http://schemas.openxmlformats.org/drawingml/2006/picture">
                        <pic:nvPicPr>
                          <pic:cNvPr id="1431511976" name="Picture 1431511976" descr="Chart, sunburst chart&#10;&#10;Description automatically generated"/>
                          <pic:cNvPicPr>
                            <a:picLocks noChangeAspect="1"/>
                          </pic:cNvPicPr>
                        </pic:nvPicPr>
                        <pic:blipFill rotWithShape="1">
                          <a:blip r:embed="rId63" cstate="print">
                            <a:extLst>
                              <a:ext uri="{28A0092B-C50C-407E-A947-70E740481C1C}">
                                <a14:useLocalDpi xmlns:a14="http://schemas.microsoft.com/office/drawing/2010/main" val="0"/>
                              </a:ext>
                            </a:extLst>
                          </a:blip>
                          <a:srcRect l="11809" t="4134" r="11437" b="3248"/>
                          <a:stretch/>
                        </pic:blipFill>
                        <pic:spPr bwMode="auto">
                          <a:xfrm>
                            <a:off x="0" y="0"/>
                            <a:ext cx="2312035" cy="2343150"/>
                          </a:xfrm>
                          <a:prstGeom prst="rect">
                            <a:avLst/>
                          </a:prstGeom>
                          <a:noFill/>
                          <a:ln>
                            <a:noFill/>
                          </a:ln>
                          <a:extLst>
                            <a:ext uri="{53640926-AAD7-44D8-BBD7-CCE9431645EC}">
                              <a14:shadowObscured xmlns:a14="http://schemas.microsoft.com/office/drawing/2010/main"/>
                            </a:ext>
                          </a:extLst>
                        </pic:spPr>
                      </pic:pic>
                      <wps:wsp>
                        <wps:cNvPr id="1431511977" name="TextBox 5"/>
                        <wps:cNvSpPr txBox="1"/>
                        <wps:spPr>
                          <a:xfrm>
                            <a:off x="120770" y="2286000"/>
                            <a:ext cx="2242296" cy="276225"/>
                          </a:xfrm>
                          <a:prstGeom prst="rect">
                            <a:avLst/>
                          </a:prstGeom>
                          <a:noFill/>
                        </wps:spPr>
                        <wps:txbx>
                          <w:txbxContent>
                            <w:p w14:paraId="45CFEB3E" w14:textId="77777777" w:rsidR="00601830" w:rsidRPr="00E66694" w:rsidRDefault="00601830" w:rsidP="00601830">
                              <w:pPr>
                                <w:rPr>
                                  <w:rFonts w:ascii="Swis721 BT" w:hAnsi="Swis721 BT"/>
                                  <w:i/>
                                  <w:iCs/>
                                  <w:color w:val="404040" w:themeColor="text1" w:themeTint="BF"/>
                                  <w:kern w:val="24"/>
                                  <w:sz w:val="18"/>
                                  <w:szCs w:val="18"/>
                                </w:rPr>
                              </w:pPr>
                              <w:r w:rsidRPr="00E66694">
                                <w:rPr>
                                  <w:rFonts w:ascii="Swis721 BT" w:hAnsi="Swis721 BT"/>
                                  <w:i/>
                                  <w:iCs/>
                                  <w:color w:val="404040" w:themeColor="text1" w:themeTint="BF"/>
                                  <w:kern w:val="24"/>
                                  <w:sz w:val="18"/>
                                  <w:szCs w:val="18"/>
                                </w:rPr>
                                <w:t>Source: American Community Survey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2F1502" id="Group 1431511975" o:spid="_x0000_s1081" style="position:absolute;margin-left:256.15pt;margin-top:64.75pt;width:217pt;height:235.3pt;z-index:251656206;mso-position-horizontal-relative:margin;mso-width-relative:margin;mso-height-relative:margin" coordsize="23630,256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">
                <v:shape id="Picture 1431511976" o:spid="_x0000_s1082" type="#_x0000_t75" alt="Chart, sunburst chart&#10;&#10;Description automatically generated" style="position:absolute;width:23120;height:23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">
                  <v:imagedata r:id="rId64" o:title="Chart, sunburst chart&#10;&#10;Description automatically generated" croptop="2709f" cropbottom="2129f" cropleft="7739f" cropright="7495f"/>
                </v:shape>
                <v:shape id="_x0000_s1083" type="#_x0000_t202" style="position:absolute;left:1207;top:22860;width:22423;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" filled="f" stroked="f">
                  <v:textbox>
                    <w:txbxContent>
                      <w:p w14:paraId="45CFEB3E" w14:textId="77777777" w:rsidR="00601830" w:rsidRPr="00E66694" w:rsidRDefault="00601830" w:rsidP="00601830">
                        <w:pPr>
                          <w:rPr>
                            <w:rFonts w:ascii="Swis721 BT" w:hAnsi="Swis721 BT"/>
                            <w:i/>
                            <w:iCs/>
                            <w:color w:val="404040" w:themeColor="text1" w:themeTint="BF"/>
                            <w:kern w:val="24"/>
                            <w:sz w:val="18"/>
                            <w:szCs w:val="18"/>
                          </w:rPr>
                        </w:pPr>
                        <w:r w:rsidRPr="00E66694">
                          <w:rPr>
                            <w:rFonts w:ascii="Swis721 BT" w:hAnsi="Swis721 BT"/>
                            <w:i/>
                            <w:iCs/>
                            <w:color w:val="404040" w:themeColor="text1" w:themeTint="BF"/>
                            <w:kern w:val="24"/>
                            <w:sz w:val="18"/>
                            <w:szCs w:val="18"/>
                          </w:rPr>
                          <w:t>Source: American Community Survey</w:t>
                        </w:r>
                      </w:p>
                    </w:txbxContent>
                  </v:textbox>
                </v:shape>
                <w10:wrap type="square" anchorx="margin"/>
              </v:group>
            </w:pict>
          </mc:Fallback>
        </mc:AlternateContent>
      </w:r>
      <w:r w:rsidR="00601830" w:rsidRPr="00EC6A46">
        <w:t xml:space="preserve">Despite the largest percent increases in 3- and 4- person renter households at +85% </w:t>
      </w:r>
      <w:r w:rsidR="00601830">
        <w:t>(+53)</w:t>
      </w:r>
      <w:r w:rsidR="00601830" w:rsidRPr="00EC6A46">
        <w:t xml:space="preserve"> and +190% </w:t>
      </w:r>
      <w:r w:rsidR="00601830">
        <w:t>(+57)</w:t>
      </w:r>
      <w:r w:rsidR="00601830" w:rsidRPr="00EC6A46">
        <w:t xml:space="preserve"> respectively</w:t>
      </w:r>
      <w:r w:rsidR="00601830">
        <w:t>,</w:t>
      </w:r>
      <w:r w:rsidR="00601830" w:rsidRPr="00EC6A46">
        <w:t xml:space="preserve"> the largest growth in absolute terms was in 2-person owner households which grew by 25.7% or 596 households. Based on the shifts in age composition it would suggest that older populations and younger wealthy households could be migrating into Berlin to achieve or maintain homeownership.</w:t>
      </w:r>
      <w:r w:rsidR="00601830">
        <w:t xml:space="preserve"> Additionally, </w:t>
      </w:r>
      <w:r w:rsidR="00601830" w:rsidRPr="000E45C6">
        <w:t xml:space="preserve">Berlin has experienced net increases of 423 households headed by a resident 60 years or older which is most likely growth in 2-person family households. </w:t>
      </w:r>
    </w:p>
    <w:p w14:paraId="12F425CD" w14:textId="41E0F165" w:rsidR="00601830" w:rsidRDefault="00601830" w:rsidP="00601830">
      <w:r>
        <w:t>Based upon the 2010 US Census, Berlin had 8,140 housing units.  Most (84%) of the Town’s housing stock is owner occupied.  16% of housing is renter occupied</w:t>
      </w:r>
      <w:ins w:id="111" w:author="Microsoft Office User" w:date="2022-05-03T14:41:00Z">
        <w:r w:rsidR="00CB2729">
          <w:t xml:space="preserve"> (1,300 units)</w:t>
        </w:r>
      </w:ins>
      <w:r>
        <w:t>.  The home ownership rate is twenty percentage points higher in Berlin that it is in Hartford County.</w:t>
      </w:r>
      <w:ins w:id="112" w:author="Microsoft Office User" w:date="2022-05-03T14:40:00Z">
        <w:r w:rsidR="00CB2729">
          <w:t xml:space="preserve"> The Town has identified 592 units of </w:t>
        </w:r>
      </w:ins>
      <w:ins w:id="113" w:author="Microsoft Office User" w:date="2022-05-03T14:41:00Z">
        <w:r w:rsidR="00CB2729">
          <w:t>purpose-built</w:t>
        </w:r>
      </w:ins>
      <w:ins w:id="114" w:author="Microsoft Office User" w:date="2022-05-03T14:40:00Z">
        <w:r w:rsidR="00CB2729">
          <w:t xml:space="preserve"> rental housing</w:t>
        </w:r>
      </w:ins>
      <w:ins w:id="115" w:author="Microsoft Office User" w:date="2022-05-03T14:41:00Z">
        <w:r w:rsidR="00CB2729">
          <w:t xml:space="preserve"> so over half the Town’s rental housing stock is</w:t>
        </w:r>
      </w:ins>
      <w:ins w:id="116" w:author="Microsoft Office User" w:date="2022-05-03T14:42:00Z">
        <w:r w:rsidR="00CB2729">
          <w:t xml:space="preserve"> </w:t>
        </w:r>
        <w:r w:rsidR="00CE0207">
          <w:t>in other t</w:t>
        </w:r>
      </w:ins>
      <w:ins w:id="117" w:author="Microsoft Office User" w:date="2022-05-03T14:43:00Z">
        <w:r w:rsidR="00CE0207">
          <w:t>y</w:t>
        </w:r>
      </w:ins>
      <w:ins w:id="118" w:author="Microsoft Office User" w:date="2022-05-03T14:42:00Z">
        <w:r w:rsidR="00CE0207">
          <w:t>pes of housing uni</w:t>
        </w:r>
      </w:ins>
      <w:ins w:id="119" w:author="Microsoft Office User" w:date="2022-05-03T14:43:00Z">
        <w:r w:rsidR="00CE0207">
          <w:t>ts, including</w:t>
        </w:r>
      </w:ins>
      <w:ins w:id="120" w:author="Microsoft Office User" w:date="2022-05-03T14:42:00Z">
        <w:r w:rsidR="00CB2729">
          <w:t xml:space="preserve"> </w:t>
        </w:r>
        <w:r w:rsidR="00CE0207">
          <w:t>single family</w:t>
        </w:r>
      </w:ins>
      <w:ins w:id="121" w:author="Microsoft Office User" w:date="2022-05-03T14:43:00Z">
        <w:r w:rsidR="00CE0207">
          <w:t xml:space="preserve"> houses and condominiums. </w:t>
        </w:r>
      </w:ins>
    </w:p>
    <w:p w14:paraId="3B5AEFE8" w14:textId="27B17239" w:rsidR="00601830" w:rsidRDefault="00601830" w:rsidP="00601830">
      <w:r w:rsidRPr="00E93464">
        <w:t>Most (79%) of Berlin’s housing is single-family detached housing</w:t>
      </w:r>
      <w:r>
        <w:t xml:space="preserve">.  </w:t>
      </w:r>
      <w:r w:rsidRPr="00E93464">
        <w:t xml:space="preserve">Housing with 20 or more units </w:t>
      </w:r>
      <w:r w:rsidRPr="00E93464">
        <w:lastRenderedPageBreak/>
        <w:t>comprises 5% of the town’s housing</w:t>
      </w:r>
      <w:r>
        <w:t xml:space="preserve">.  </w:t>
      </w:r>
      <w:r w:rsidRPr="003A4CEE">
        <w:t>Berlin’s housing supply is oriented more towards single</w:t>
      </w:r>
      <w:r>
        <w:t>-</w:t>
      </w:r>
      <w:r w:rsidRPr="003A4CEE">
        <w:t>family housing than Hartford County or the State.</w:t>
      </w:r>
      <w:r>
        <w:t xml:space="preserve">  Compared to both Hartford County and the State, </w:t>
      </w:r>
      <w:r w:rsidR="0099223C">
        <w:rPr>
          <w:noProof/>
        </w:rPr>
        <mc:AlternateContent>
          <mc:Choice Requires="wpg">
            <w:drawing>
              <wp:anchor distT="0" distB="0" distL="114300" distR="114300" simplePos="0" relativeHeight="251656207" behindDoc="0" locked="0" layoutInCell="1" allowOverlap="1" wp14:anchorId="113D4E72" wp14:editId="0491A43C">
                <wp:simplePos x="0" y="0"/>
                <wp:positionH relativeFrom="column">
                  <wp:posOffset>2853232</wp:posOffset>
                </wp:positionH>
                <wp:positionV relativeFrom="paragraph">
                  <wp:posOffset>0</wp:posOffset>
                </wp:positionV>
                <wp:extent cx="3331210" cy="3082925"/>
                <wp:effectExtent l="0" t="0" r="2540" b="0"/>
                <wp:wrapSquare wrapText="bothSides"/>
                <wp:docPr id="1431511978" name="Group 1431511978"/>
                <wp:cNvGraphicFramePr/>
                <a:graphic xmlns:a="http://schemas.openxmlformats.org/drawingml/2006/main">
                  <a:graphicData uri="http://schemas.microsoft.com/office/word/2010/wordprocessingGroup">
                    <wpg:wgp>
                      <wpg:cNvGrpSpPr/>
                      <wpg:grpSpPr>
                        <a:xfrm>
                          <a:off x="0" y="0"/>
                          <a:ext cx="3331210" cy="3082925"/>
                          <a:chOff x="0" y="0"/>
                          <a:chExt cx="3028315" cy="2803586"/>
                        </a:xfrm>
                      </wpg:grpSpPr>
                      <wps:wsp>
                        <wps:cNvPr id="1431511979" name="TextBox 5"/>
                        <wps:cNvSpPr txBox="1"/>
                        <wps:spPr>
                          <a:xfrm>
                            <a:off x="646981" y="2544793"/>
                            <a:ext cx="2234317" cy="258793"/>
                          </a:xfrm>
                          <a:prstGeom prst="rect">
                            <a:avLst/>
                          </a:prstGeom>
                          <a:noFill/>
                        </wps:spPr>
                        <wps:txbx>
                          <w:txbxContent>
                            <w:p w14:paraId="5F8A4BFC" w14:textId="77777777" w:rsidR="00601830" w:rsidRPr="00405FD8" w:rsidRDefault="00601830" w:rsidP="00601830">
                              <w:pPr>
                                <w:rPr>
                                  <w:rFonts w:ascii="Swis721 BT" w:hAnsi="Swis721 BT"/>
                                  <w:i/>
                                  <w:iCs/>
                                  <w:color w:val="404040" w:themeColor="text1" w:themeTint="BF"/>
                                  <w:kern w:val="24"/>
                                  <w:sz w:val="18"/>
                                  <w:szCs w:val="18"/>
                                </w:rPr>
                              </w:pPr>
                              <w:r w:rsidRPr="00405FD8">
                                <w:rPr>
                                  <w:rFonts w:ascii="Swis721 BT" w:hAnsi="Swis721 BT"/>
                                  <w:i/>
                                  <w:iCs/>
                                  <w:color w:val="404040" w:themeColor="text1" w:themeTint="BF"/>
                                  <w:kern w:val="24"/>
                                  <w:sz w:val="18"/>
                                  <w:szCs w:val="18"/>
                                </w:rPr>
                                <w:t>Source: American Community Survey</w:t>
                              </w:r>
                            </w:p>
                          </w:txbxContent>
                        </wps:txbx>
                        <wps:bodyPr wrap="square" rtlCol="0">
                          <a:noAutofit/>
                        </wps:bodyPr>
                      </wps:wsp>
                      <pic:pic xmlns:pic="http://schemas.openxmlformats.org/drawingml/2006/picture">
                        <pic:nvPicPr>
                          <pic:cNvPr id="1431511980" name="Picture 1431511980" descr="Chart, sunburst chart&#10;&#10;Description automatically generated"/>
                          <pic:cNvPicPr>
                            <a:picLocks noChangeAspect="1"/>
                          </pic:cNvPicPr>
                        </pic:nvPicPr>
                        <pic:blipFill rotWithShape="1">
                          <a:blip r:embed="rId65" cstate="print">
                            <a:extLst>
                              <a:ext uri="{28A0092B-C50C-407E-A947-70E740481C1C}">
                                <a14:useLocalDpi xmlns:a14="http://schemas.microsoft.com/office/drawing/2010/main" val="0"/>
                              </a:ext>
                            </a:extLst>
                          </a:blip>
                          <a:srcRect t="2835" r="5347" b="2551"/>
                          <a:stretch/>
                        </pic:blipFill>
                        <pic:spPr bwMode="auto">
                          <a:xfrm>
                            <a:off x="0" y="0"/>
                            <a:ext cx="3028315" cy="25431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13D4E72" id="Group 1431511978" o:spid="_x0000_s1084" style="position:absolute;margin-left:224.65pt;margin-top:0;width:262.3pt;height:242.75pt;z-index:251656207;mso-width-relative:margin;mso-height-relative:margin" coordsize="30283,28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">
                <v:shape id="_x0000_s1085" type="#_x0000_t202" style="position:absolute;left:6469;top:25447;width:22343;height:2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" filled="f" stroked="f">
                  <v:textbox>
                    <w:txbxContent>
                      <w:p w14:paraId="5F8A4BFC" w14:textId="77777777" w:rsidR="00601830" w:rsidRPr="00405FD8" w:rsidRDefault="00601830" w:rsidP="00601830">
                        <w:pPr>
                          <w:rPr>
                            <w:rFonts w:ascii="Swis721 BT" w:hAnsi="Swis721 BT"/>
                            <w:i/>
                            <w:iCs/>
                            <w:color w:val="404040" w:themeColor="text1" w:themeTint="BF"/>
                            <w:kern w:val="24"/>
                            <w:sz w:val="18"/>
                            <w:szCs w:val="18"/>
                          </w:rPr>
                        </w:pPr>
                        <w:r w:rsidRPr="00405FD8">
                          <w:rPr>
                            <w:rFonts w:ascii="Swis721 BT" w:hAnsi="Swis721 BT"/>
                            <w:i/>
                            <w:iCs/>
                            <w:color w:val="404040" w:themeColor="text1" w:themeTint="BF"/>
                            <w:kern w:val="24"/>
                            <w:sz w:val="18"/>
                            <w:szCs w:val="18"/>
                          </w:rPr>
                          <w:t>Source: American Community Survey</w:t>
                        </w:r>
                      </w:p>
                    </w:txbxContent>
                  </v:textbox>
                </v:shape>
                <v:shape id="Picture 1431511980" o:spid="_x0000_s1086" type="#_x0000_t75" alt="Chart, sunburst chart&#10;&#10;Description automatically generated" style="position:absolute;width:30283;height:25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">
                  <v:imagedata r:id="rId66" o:title="Chart, sunburst chart&#10;&#10;Description automatically generated" croptop="1858f" cropbottom="1672f" cropright="3504f"/>
                </v:shape>
                <w10:wrap type="square"/>
              </v:group>
            </w:pict>
          </mc:Fallback>
        </mc:AlternateContent>
      </w:r>
      <w:r>
        <w:t>Berlin has a much higher share of single-family detached housing.  Single-family detached housing typically has a higher housing cost (both rental and ownership) than other forms of housing.  The town has, however, seen an increase in residential structures with 10 to 19, 20 to 49 and 50+ units suggesting that an emerging segment of Berlin’s housing portfolio are larger multi-family developments. This trend is likely to continue with the recent approvals of multi-family rental housing.</w:t>
      </w:r>
    </w:p>
    <w:p w14:paraId="2AB2673B" w14:textId="56FCF703" w:rsidR="00601830" w:rsidRPr="00B37265" w:rsidRDefault="0099223C" w:rsidP="00601830">
      <w:r>
        <w:rPr>
          <w:noProof/>
        </w:rPr>
        <mc:AlternateContent>
          <mc:Choice Requires="wpg">
            <w:drawing>
              <wp:anchor distT="0" distB="0" distL="114300" distR="114300" simplePos="0" relativeHeight="251656209" behindDoc="0" locked="0" layoutInCell="1" allowOverlap="1" wp14:anchorId="50D01388" wp14:editId="625642F3">
                <wp:simplePos x="0" y="0"/>
                <wp:positionH relativeFrom="margin">
                  <wp:posOffset>2978785</wp:posOffset>
                </wp:positionH>
                <wp:positionV relativeFrom="page">
                  <wp:posOffset>3954942</wp:posOffset>
                </wp:positionV>
                <wp:extent cx="3311790" cy="2656840"/>
                <wp:effectExtent l="0" t="0" r="0" b="0"/>
                <wp:wrapSquare wrapText="bothSides"/>
                <wp:docPr id="1431511981" name="Group 1431511981"/>
                <wp:cNvGraphicFramePr/>
                <a:graphic xmlns:a="http://schemas.openxmlformats.org/drawingml/2006/main">
                  <a:graphicData uri="http://schemas.microsoft.com/office/word/2010/wordprocessingGroup">
                    <wpg:wgp>
                      <wpg:cNvGrpSpPr/>
                      <wpg:grpSpPr>
                        <a:xfrm>
                          <a:off x="0" y="0"/>
                          <a:ext cx="3311790" cy="2656840"/>
                          <a:chOff x="8626" y="0"/>
                          <a:chExt cx="3312160" cy="2656936"/>
                        </a:xfrm>
                      </wpg:grpSpPr>
                      <wps:wsp>
                        <wps:cNvPr id="1431511982" name="TextBox 5"/>
                        <wps:cNvSpPr txBox="1"/>
                        <wps:spPr>
                          <a:xfrm>
                            <a:off x="232913" y="2380891"/>
                            <a:ext cx="2286000" cy="276045"/>
                          </a:xfrm>
                          <a:prstGeom prst="rect">
                            <a:avLst/>
                          </a:prstGeom>
                          <a:noFill/>
                        </wps:spPr>
                        <wps:txbx>
                          <w:txbxContent>
                            <w:p w14:paraId="542D9D51" w14:textId="77777777" w:rsidR="00601830" w:rsidRPr="00405FD8" w:rsidRDefault="00601830" w:rsidP="00601830">
                              <w:pPr>
                                <w:rPr>
                                  <w:rFonts w:ascii="Swis721 BT" w:hAnsi="Swis721 BT"/>
                                  <w:i/>
                                  <w:iCs/>
                                  <w:color w:val="404040" w:themeColor="text1" w:themeTint="BF"/>
                                  <w:kern w:val="24"/>
                                  <w:sz w:val="18"/>
                                  <w:szCs w:val="18"/>
                                </w:rPr>
                              </w:pPr>
                              <w:r w:rsidRPr="00405FD8">
                                <w:rPr>
                                  <w:rFonts w:ascii="Swis721 BT" w:hAnsi="Swis721 BT"/>
                                  <w:i/>
                                  <w:iCs/>
                                  <w:color w:val="404040" w:themeColor="text1" w:themeTint="BF"/>
                                  <w:kern w:val="24"/>
                                  <w:sz w:val="18"/>
                                  <w:szCs w:val="18"/>
                                </w:rPr>
                                <w:t>Source: American Community Survey</w:t>
                              </w:r>
                            </w:p>
                          </w:txbxContent>
                        </wps:txbx>
                        <wps:bodyPr wrap="square" rtlCol="0">
                          <a:noAutofit/>
                        </wps:bodyPr>
                      </wps:wsp>
                      <wpg:grpSp>
                        <wpg:cNvPr id="1431511983" name="Group 1431511983"/>
                        <wpg:cNvGrpSpPr/>
                        <wpg:grpSpPr>
                          <a:xfrm>
                            <a:off x="8626" y="0"/>
                            <a:ext cx="3312160" cy="2352220"/>
                            <a:chOff x="8626" y="0"/>
                            <a:chExt cx="3312160" cy="2352220"/>
                          </a:xfrm>
                        </wpg:grpSpPr>
                        <pic:pic xmlns:pic="http://schemas.openxmlformats.org/drawingml/2006/picture">
                          <pic:nvPicPr>
                            <pic:cNvPr id="1431511984" name="Picture 1431511984" descr="Chart, bar chart&#10;&#10;Description automatically generated"/>
                            <pic:cNvPicPr>
                              <a:picLocks noChangeAspect="1"/>
                            </pic:cNvPicPr>
                          </pic:nvPicPr>
                          <pic:blipFill rotWithShape="1">
                            <a:blip r:embed="rId39" cstate="print">
                              <a:extLst>
                                <a:ext uri="{28A0092B-C50C-407E-A947-70E740481C1C}">
                                  <a14:useLocalDpi xmlns:a14="http://schemas.microsoft.com/office/drawing/2010/main" val="0"/>
                                </a:ext>
                              </a:extLst>
                            </a:blip>
                            <a:srcRect t="7700"/>
                            <a:stretch/>
                          </pic:blipFill>
                          <pic:spPr bwMode="auto">
                            <a:xfrm>
                              <a:off x="8626" y="181155"/>
                              <a:ext cx="3312160" cy="2171065"/>
                            </a:xfrm>
                            <a:prstGeom prst="rect">
                              <a:avLst/>
                            </a:prstGeom>
                            <a:noFill/>
                            <a:ln>
                              <a:noFill/>
                            </a:ln>
                            <a:extLst>
                              <a:ext uri="{53640926-AAD7-44D8-BBD7-CCE9431645EC}">
                                <a14:shadowObscured xmlns:a14="http://schemas.microsoft.com/office/drawing/2010/main"/>
                              </a:ext>
                            </a:extLst>
                          </pic:spPr>
                        </pic:pic>
                        <wps:wsp>
                          <wps:cNvPr id="1431511985" name="TextBox 7"/>
                          <wps:cNvSpPr txBox="1"/>
                          <wps:spPr>
                            <a:xfrm>
                              <a:off x="86274" y="0"/>
                              <a:ext cx="3147695" cy="340995"/>
                            </a:xfrm>
                            <a:prstGeom prst="rect">
                              <a:avLst/>
                            </a:prstGeom>
                            <a:noFill/>
                          </wps:spPr>
                          <wps:txbx>
                            <w:txbxContent>
                              <w:p w14:paraId="149F8045" w14:textId="77777777" w:rsidR="00601830" w:rsidRPr="00D675B9" w:rsidRDefault="00601830" w:rsidP="00601830">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Vacant Housing Units by Category (2011-2019)</w:t>
                                </w:r>
                              </w:p>
                            </w:txbxContent>
                          </wps:txbx>
                          <wps:bodyPr wrap="square" rtlCol="0">
                            <a:spAutoFit/>
                          </wps:bodyPr>
                        </wps:wsp>
                        <pic:pic xmlns:pic="http://schemas.openxmlformats.org/drawingml/2006/picture">
                          <pic:nvPicPr>
                            <pic:cNvPr id="1431511986" name="Picture 1431511986" descr="Chart, bar chart&#10;&#10;Description automatically generated"/>
                            <pic:cNvPicPr>
                              <a:picLocks noChangeAspect="1"/>
                            </pic:cNvPicPr>
                          </pic:nvPicPr>
                          <pic:blipFill rotWithShape="1">
                            <a:blip r:embed="rId39" cstate="print">
                              <a:extLst>
                                <a:ext uri="{28A0092B-C50C-407E-A947-70E740481C1C}">
                                  <a14:useLocalDpi xmlns:a14="http://schemas.microsoft.com/office/drawing/2010/main" val="0"/>
                                </a:ext>
                              </a:extLst>
                            </a:blip>
                            <a:srcRect l="67456" b="91933"/>
                            <a:stretch/>
                          </pic:blipFill>
                          <pic:spPr bwMode="auto">
                            <a:xfrm>
                              <a:off x="310551" y="293299"/>
                              <a:ext cx="1077595" cy="18923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50D01388" id="Group 1431511981" o:spid="_x0000_s1087" style="position:absolute;margin-left:234.55pt;margin-top:311.4pt;width:260.75pt;height:209.2pt;z-index:251656209;mso-position-horizontal-relative:margin;mso-position-vertical-relative:page;mso-width-relative:margin" coordorigin="86" coordsize="33121,265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">
                <v:shape id="_x0000_s1088" type="#_x0000_t202" style="position:absolute;left:2329;top:23808;width:22860;height:27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" filled="f" stroked="f">
                  <v:textbox>
                    <w:txbxContent>
                      <w:p w14:paraId="542D9D51" w14:textId="77777777" w:rsidR="00601830" w:rsidRPr="00405FD8" w:rsidRDefault="00601830" w:rsidP="00601830">
                        <w:pPr>
                          <w:rPr>
                            <w:rFonts w:ascii="Swis721 BT" w:hAnsi="Swis721 BT"/>
                            <w:i/>
                            <w:iCs/>
                            <w:color w:val="404040" w:themeColor="text1" w:themeTint="BF"/>
                            <w:kern w:val="24"/>
                            <w:sz w:val="18"/>
                            <w:szCs w:val="18"/>
                          </w:rPr>
                        </w:pPr>
                        <w:r w:rsidRPr="00405FD8">
                          <w:rPr>
                            <w:rFonts w:ascii="Swis721 BT" w:hAnsi="Swis721 BT"/>
                            <w:i/>
                            <w:iCs/>
                            <w:color w:val="404040" w:themeColor="text1" w:themeTint="BF"/>
                            <w:kern w:val="24"/>
                            <w:sz w:val="18"/>
                            <w:szCs w:val="18"/>
                          </w:rPr>
                          <w:t>Source: American Community Survey</w:t>
                        </w:r>
                      </w:p>
                    </w:txbxContent>
                  </v:textbox>
                </v:shape>
                <v:group id="Group 1431511983" o:spid="_x0000_s1089" style="position:absolute;left:86;width:33121;height:23522" coordorigin="86" coordsize="33121,23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">
                  <v:shape id="Picture 1431511984" o:spid="_x0000_s1090" type="#_x0000_t75" alt="Chart, bar chart&#10;&#10;Description automatically generated" style="position:absolute;left:86;top:1811;width:33121;height:217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">
                    <v:imagedata r:id="rId40" o:title="Chart, bar chart&#10;&#10;Description automatically generated" croptop="5046f"/>
                  </v:shape>
                  <v:shape id="_x0000_s1091" type="#_x0000_t202" style="position:absolute;left:862;width:31477;height:3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" filled="f" stroked="f">
                    <v:textbox style="mso-fit-shape-to-text:t">
                      <w:txbxContent>
                        <w:p w14:paraId="149F8045" w14:textId="77777777" w:rsidR="00601830" w:rsidRPr="00D675B9" w:rsidRDefault="00601830" w:rsidP="00601830">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Vacant Housing Units by Category (2011-2019)</w:t>
                          </w:r>
                        </w:p>
                      </w:txbxContent>
                    </v:textbox>
                  </v:shape>
                  <v:shape id="Picture 1431511986" o:spid="_x0000_s1092" type="#_x0000_t75" alt="Chart, bar chart&#10;&#10;Description automatically generated" style="position:absolute;left:3105;top:2932;width:10776;height:1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">
                    <v:imagedata r:id="rId40" o:title="Chart, bar chart&#10;&#10;Description automatically generated" cropbottom="60249f" cropleft="44208f"/>
                  </v:shape>
                </v:group>
                <w10:wrap type="square" anchorx="margin" anchory="page"/>
              </v:group>
            </w:pict>
          </mc:Fallback>
        </mc:AlternateContent>
      </w:r>
      <w:r w:rsidR="00601830" w:rsidRPr="00B37265">
        <w:t xml:space="preserve">In 2019, 4.7% of Berlin’s housing stock was classified as vacant. This was a lower rate of vacancy than the 2011–15 ACS </w:t>
      </w:r>
      <w:r w:rsidR="00601830">
        <w:t>estimate</w:t>
      </w:r>
      <w:r w:rsidR="00601830" w:rsidRPr="00B37265">
        <w:t xml:space="preserve"> of 5.1%. Berlin’s vacancy rate</w:t>
      </w:r>
      <w:r w:rsidR="00601830">
        <w:t>,</w:t>
      </w:r>
      <w:r w:rsidR="00601830" w:rsidRPr="00B37265">
        <w:t xml:space="preserve"> </w:t>
      </w:r>
      <w:r w:rsidR="00601830">
        <w:t>when looking at only owner and renter units actively being marketed, is much lower (</w:t>
      </w:r>
      <w:r w:rsidR="00601830" w:rsidRPr="00B37265">
        <w:t>1.</w:t>
      </w:r>
      <w:r w:rsidR="00601830">
        <w:t>1</w:t>
      </w:r>
      <w:r w:rsidR="00601830" w:rsidRPr="00B37265">
        <w:t>% out of the total housing units in 2019</w:t>
      </w:r>
      <w:r w:rsidR="00601830">
        <w:t>)</w:t>
      </w:r>
      <w:r w:rsidR="00601830" w:rsidRPr="00B37265">
        <w:t xml:space="preserve">. A healthy vacancy rate for a community is typically between </w:t>
      </w:r>
      <w:r w:rsidR="00601830">
        <w:t>4</w:t>
      </w:r>
      <w:r w:rsidR="00601830" w:rsidRPr="00B37265">
        <w:t xml:space="preserve">% and </w:t>
      </w:r>
      <w:r w:rsidR="00601830">
        <w:t>6</w:t>
      </w:r>
      <w:r w:rsidR="00601830" w:rsidRPr="00B37265">
        <w:t>%.</w:t>
      </w:r>
    </w:p>
    <w:p w14:paraId="43766709" w14:textId="51B7BD66" w:rsidR="00601830" w:rsidRDefault="00601830" w:rsidP="00601830">
      <w:pPr>
        <w:ind w:right="5040"/>
        <w:rPr>
          <w:b/>
          <w:bCs/>
          <w:noProof/>
        </w:rPr>
      </w:pPr>
      <w:r w:rsidRPr="00B37265">
        <w:t xml:space="preserve">The inventory of vacant units that are for sale or for rent </w:t>
      </w:r>
      <w:r>
        <w:t xml:space="preserve">in Berlin </w:t>
      </w:r>
      <w:r w:rsidRPr="00B37265">
        <w:t xml:space="preserve">is in a relatively </w:t>
      </w:r>
      <w:r>
        <w:t>un</w:t>
      </w:r>
      <w:r w:rsidRPr="00B37265">
        <w:t xml:space="preserve">healthy range. In 2019, there were 81 units listed as vacant for sale and 45 vacant for rent. This is out of a total housing stock of 8,584 units. </w:t>
      </w:r>
      <w:del w:id="122" w:author="Microsoft Office User" w:date="2022-05-09T15:43:00Z">
        <w:r w:rsidRPr="00B37265" w:rsidDel="003B1C74">
          <w:delText xml:space="preserve">Despite the declines in total employment, </w:delText>
        </w:r>
      </w:del>
      <w:r w:rsidRPr="00B37265">
        <w:t xml:space="preserve">CT State Population projections estimate that Berlin will add over 200 residents over the next two decades. </w:t>
      </w:r>
      <w:r>
        <w:t>The projections from the state do not reflect the recently approved, but not yet permitted residential units in Berlin. These units will add to the current housing stock which will help reduce some pressures on housing demand and are clearly responding to the strong market for rental housing we are seeing not only in Berlin, but across the United States.</w:t>
      </w:r>
      <w:r w:rsidRPr="00080059">
        <w:rPr>
          <w:b/>
          <w:bCs/>
          <w:noProof/>
        </w:rPr>
        <w:t xml:space="preserve"> </w:t>
      </w:r>
    </w:p>
    <w:p w14:paraId="305BA321" w14:textId="58D85490" w:rsidR="00601830" w:rsidRDefault="0099223C" w:rsidP="00601830">
      <w:pPr>
        <w:ind w:right="5040"/>
      </w:pPr>
      <w:r>
        <w:rPr>
          <w:noProof/>
        </w:rPr>
        <w:lastRenderedPageBreak/>
        <mc:AlternateContent>
          <mc:Choice Requires="wpg">
            <w:drawing>
              <wp:anchor distT="0" distB="0" distL="114300" distR="114300" simplePos="0" relativeHeight="251656210" behindDoc="0" locked="0" layoutInCell="1" allowOverlap="1" wp14:anchorId="611CF87D" wp14:editId="2253441D">
                <wp:simplePos x="0" y="0"/>
                <wp:positionH relativeFrom="margin">
                  <wp:posOffset>2453640</wp:posOffset>
                </wp:positionH>
                <wp:positionV relativeFrom="paragraph">
                  <wp:posOffset>2777076</wp:posOffset>
                </wp:positionV>
                <wp:extent cx="3676650" cy="2363470"/>
                <wp:effectExtent l="0" t="0" r="0" b="0"/>
                <wp:wrapSquare wrapText="bothSides"/>
                <wp:docPr id="1431511994" name="Group 1431511994"/>
                <wp:cNvGraphicFramePr/>
                <a:graphic xmlns:a="http://schemas.openxmlformats.org/drawingml/2006/main">
                  <a:graphicData uri="http://schemas.microsoft.com/office/word/2010/wordprocessingGroup">
                    <wpg:wgp>
                      <wpg:cNvGrpSpPr/>
                      <wpg:grpSpPr>
                        <a:xfrm>
                          <a:off x="0" y="0"/>
                          <a:ext cx="3676650" cy="2363470"/>
                          <a:chOff x="0" y="-135402"/>
                          <a:chExt cx="4062730" cy="3019689"/>
                        </a:xfrm>
                      </wpg:grpSpPr>
                      <wps:wsp>
                        <wps:cNvPr id="1431511995" name="TextBox 7"/>
                        <wps:cNvSpPr txBox="1"/>
                        <wps:spPr>
                          <a:xfrm>
                            <a:off x="515489" y="-135402"/>
                            <a:ext cx="3358351" cy="343687"/>
                          </a:xfrm>
                          <a:prstGeom prst="rect">
                            <a:avLst/>
                          </a:prstGeom>
                          <a:noFill/>
                        </wps:spPr>
                        <wps:txbx>
                          <w:txbxContent>
                            <w:p w14:paraId="74DF3EA6" w14:textId="77777777" w:rsidR="00601830" w:rsidRPr="00D675B9" w:rsidRDefault="00601830" w:rsidP="00601830">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Net Change in Total Housing Units</w:t>
                              </w:r>
                              <w:r w:rsidRPr="008D14DD">
                                <w:rPr>
                                  <w:rFonts w:ascii="Swis721 BT" w:eastAsia="Roboto Black" w:hAnsi="Swis721 BT" w:cs="Sarabun"/>
                                  <w:b/>
                                  <w:bCs/>
                                  <w:color w:val="7F7F7F" w:themeColor="text1" w:themeTint="80"/>
                                  <w:kern w:val="24"/>
                                  <w:sz w:val="18"/>
                                  <w:szCs w:val="18"/>
                                </w:rPr>
                                <w:t xml:space="preserve"> (</w:t>
                              </w:r>
                              <w:r>
                                <w:rPr>
                                  <w:rFonts w:ascii="Swis721 BT" w:eastAsia="Roboto Black" w:hAnsi="Swis721 BT" w:cs="Sarabun"/>
                                  <w:b/>
                                  <w:bCs/>
                                  <w:color w:val="7F7F7F" w:themeColor="text1" w:themeTint="80"/>
                                  <w:kern w:val="24"/>
                                  <w:sz w:val="18"/>
                                  <w:szCs w:val="18"/>
                                </w:rPr>
                                <w:t>2000-2020</w:t>
                              </w:r>
                              <w:r w:rsidRPr="008D14DD">
                                <w:rPr>
                                  <w:rFonts w:ascii="Swis721 BT" w:eastAsia="Roboto Black" w:hAnsi="Swis721 BT" w:cs="Sarabun"/>
                                  <w:b/>
                                  <w:bCs/>
                                  <w:color w:val="7F7F7F" w:themeColor="text1" w:themeTint="80"/>
                                  <w:kern w:val="24"/>
                                  <w:sz w:val="18"/>
                                  <w:szCs w:val="18"/>
                                </w:rPr>
                                <w:t>)</w:t>
                              </w:r>
                            </w:p>
                          </w:txbxContent>
                        </wps:txbx>
                        <wps:bodyPr wrap="square" rtlCol="0">
                          <a:noAutofit/>
                        </wps:bodyPr>
                      </wps:wsp>
                      <wps:wsp>
                        <wps:cNvPr id="1431511996" name="TextBox 10"/>
                        <wps:cNvSpPr txBox="1"/>
                        <wps:spPr>
                          <a:xfrm>
                            <a:off x="241540" y="2599806"/>
                            <a:ext cx="1382975" cy="284481"/>
                          </a:xfrm>
                          <a:prstGeom prst="rect">
                            <a:avLst/>
                          </a:prstGeom>
                          <a:noFill/>
                        </wps:spPr>
                        <wps:txbx>
                          <w:txbxContent>
                            <w:p w14:paraId="6DC8B40B" w14:textId="77777777" w:rsidR="00601830" w:rsidRPr="00E96852" w:rsidRDefault="00601830" w:rsidP="00601830">
                              <w:pPr>
                                <w:rPr>
                                  <w:rFonts w:ascii="Swis721 BT" w:hAnsi="Swis721 BT"/>
                                  <w:i/>
                                  <w:iCs/>
                                  <w:color w:val="404040" w:themeColor="text1" w:themeTint="BF"/>
                                  <w:kern w:val="24"/>
                                  <w:sz w:val="18"/>
                                  <w:szCs w:val="18"/>
                                </w:rPr>
                              </w:pPr>
                              <w:r w:rsidRPr="00E96852">
                                <w:rPr>
                                  <w:rFonts w:ascii="Swis721 BT" w:hAnsi="Swis721 BT"/>
                                  <w:i/>
                                  <w:iCs/>
                                  <w:color w:val="404040" w:themeColor="text1" w:themeTint="BF"/>
                                  <w:kern w:val="24"/>
                                  <w:sz w:val="18"/>
                                  <w:szCs w:val="18"/>
                                </w:rPr>
                                <w:t>Source: CT DECD</w:t>
                              </w:r>
                            </w:p>
                          </w:txbxContent>
                        </wps:txbx>
                        <wps:bodyPr wrap="square" rtlCol="0">
                          <a:noAutofit/>
                        </wps:bodyPr>
                      </wps:wsp>
                      <pic:pic xmlns:pic="http://schemas.openxmlformats.org/drawingml/2006/picture">
                        <pic:nvPicPr>
                          <pic:cNvPr id="1431511997" name="Picture 1431511997" descr="Chart&#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163902"/>
                            <a:ext cx="4062730" cy="245872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11CF87D" id="Group 1431511994" o:spid="_x0000_s1093" style="position:absolute;margin-left:193.2pt;margin-top:218.65pt;width:289.5pt;height:186.1pt;z-index:251656210;mso-position-horizontal-relative:margin;mso-width-relative:margin;mso-height-relative:margin" coordorigin=",-1354" coordsize="40627,301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">
                <v:shape id="_x0000_s1094" type="#_x0000_t202" style="position:absolute;left:5154;top:-1354;width:33584;height:3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" filled="f" stroked="f">
                  <v:textbox>
                    <w:txbxContent>
                      <w:p w14:paraId="74DF3EA6" w14:textId="77777777" w:rsidR="00601830" w:rsidRPr="00D675B9" w:rsidRDefault="00601830" w:rsidP="00601830">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Net Change in Total Housing Units</w:t>
                        </w:r>
                        <w:r w:rsidRPr="008D14DD">
                          <w:rPr>
                            <w:rFonts w:ascii="Swis721 BT" w:eastAsia="Roboto Black" w:hAnsi="Swis721 BT" w:cs="Sarabun"/>
                            <w:b/>
                            <w:bCs/>
                            <w:color w:val="7F7F7F" w:themeColor="text1" w:themeTint="80"/>
                            <w:kern w:val="24"/>
                            <w:sz w:val="18"/>
                            <w:szCs w:val="18"/>
                          </w:rPr>
                          <w:t xml:space="preserve"> (</w:t>
                        </w:r>
                        <w:r>
                          <w:rPr>
                            <w:rFonts w:ascii="Swis721 BT" w:eastAsia="Roboto Black" w:hAnsi="Swis721 BT" w:cs="Sarabun"/>
                            <w:b/>
                            <w:bCs/>
                            <w:color w:val="7F7F7F" w:themeColor="text1" w:themeTint="80"/>
                            <w:kern w:val="24"/>
                            <w:sz w:val="18"/>
                            <w:szCs w:val="18"/>
                          </w:rPr>
                          <w:t>2000-2020</w:t>
                        </w:r>
                        <w:r w:rsidRPr="008D14DD">
                          <w:rPr>
                            <w:rFonts w:ascii="Swis721 BT" w:eastAsia="Roboto Black" w:hAnsi="Swis721 BT" w:cs="Sarabun"/>
                            <w:b/>
                            <w:bCs/>
                            <w:color w:val="7F7F7F" w:themeColor="text1" w:themeTint="80"/>
                            <w:kern w:val="24"/>
                            <w:sz w:val="18"/>
                            <w:szCs w:val="18"/>
                          </w:rPr>
                          <w:t>)</w:t>
                        </w:r>
                      </w:p>
                    </w:txbxContent>
                  </v:textbox>
                </v:shape>
                <v:shape id="TextBox 10" o:spid="_x0000_s1095" type="#_x0000_t202" style="position:absolute;left:2415;top:25998;width:13830;height:2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" filled="f" stroked="f">
                  <v:textbox>
                    <w:txbxContent>
                      <w:p w14:paraId="6DC8B40B" w14:textId="77777777" w:rsidR="00601830" w:rsidRPr="00E96852" w:rsidRDefault="00601830" w:rsidP="00601830">
                        <w:pPr>
                          <w:rPr>
                            <w:rFonts w:ascii="Swis721 BT" w:hAnsi="Swis721 BT"/>
                            <w:i/>
                            <w:iCs/>
                            <w:color w:val="404040" w:themeColor="text1" w:themeTint="BF"/>
                            <w:kern w:val="24"/>
                            <w:sz w:val="18"/>
                            <w:szCs w:val="18"/>
                          </w:rPr>
                        </w:pPr>
                        <w:r w:rsidRPr="00E96852">
                          <w:rPr>
                            <w:rFonts w:ascii="Swis721 BT" w:hAnsi="Swis721 BT"/>
                            <w:i/>
                            <w:iCs/>
                            <w:color w:val="404040" w:themeColor="text1" w:themeTint="BF"/>
                            <w:kern w:val="24"/>
                            <w:sz w:val="18"/>
                            <w:szCs w:val="18"/>
                          </w:rPr>
                          <w:t>Source: CT DECD</w:t>
                        </w:r>
                      </w:p>
                    </w:txbxContent>
                  </v:textbox>
                </v:shape>
                <v:shape id="Picture 1431511997" o:spid="_x0000_s1096" type="#_x0000_t75" alt="Chart&#10;&#10;Description automatically generated" style="position:absolute;top:1639;width:40627;height:245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">
                  <v:imagedata r:id="rId68" o:title="Chart&#10;&#10;Description automatically generated"/>
                </v:shape>
                <w10:wrap type="square" anchorx="margin"/>
              </v:group>
            </w:pict>
          </mc:Fallback>
        </mc:AlternateContent>
      </w:r>
      <w:r>
        <w:rPr>
          <w:noProof/>
        </w:rPr>
        <mc:AlternateContent>
          <mc:Choice Requires="wpg">
            <w:drawing>
              <wp:anchor distT="0" distB="0" distL="114300" distR="114300" simplePos="0" relativeHeight="251656208" behindDoc="0" locked="0" layoutInCell="1" allowOverlap="1" wp14:anchorId="25560548" wp14:editId="6F68CC39">
                <wp:simplePos x="0" y="0"/>
                <wp:positionH relativeFrom="margin">
                  <wp:posOffset>2916555</wp:posOffset>
                </wp:positionH>
                <wp:positionV relativeFrom="margin">
                  <wp:posOffset>32430</wp:posOffset>
                </wp:positionV>
                <wp:extent cx="3214765" cy="2475230"/>
                <wp:effectExtent l="0" t="0" r="0" b="0"/>
                <wp:wrapSquare wrapText="bothSides"/>
                <wp:docPr id="1431511987" name="Group 1431511987"/>
                <wp:cNvGraphicFramePr/>
                <a:graphic xmlns:a="http://schemas.openxmlformats.org/drawingml/2006/main">
                  <a:graphicData uri="http://schemas.microsoft.com/office/word/2010/wordprocessingGroup">
                    <wpg:wgp>
                      <wpg:cNvGrpSpPr/>
                      <wpg:grpSpPr>
                        <a:xfrm>
                          <a:off x="0" y="0"/>
                          <a:ext cx="3214765" cy="2475230"/>
                          <a:chOff x="0" y="0"/>
                          <a:chExt cx="3215187" cy="2475590"/>
                        </a:xfrm>
                      </wpg:grpSpPr>
                      <wps:wsp>
                        <wps:cNvPr id="1431511988" name="TextBox 10"/>
                        <wps:cNvSpPr txBox="1"/>
                        <wps:spPr>
                          <a:xfrm>
                            <a:off x="207034" y="2191110"/>
                            <a:ext cx="2346325" cy="284480"/>
                          </a:xfrm>
                          <a:prstGeom prst="rect">
                            <a:avLst/>
                          </a:prstGeom>
                          <a:noFill/>
                        </wps:spPr>
                        <wps:txbx>
                          <w:txbxContent>
                            <w:p w14:paraId="50E5C619" w14:textId="77777777" w:rsidR="00601830" w:rsidRPr="00E96852" w:rsidRDefault="00601830" w:rsidP="00601830">
                              <w:pPr>
                                <w:rPr>
                                  <w:rFonts w:ascii="Swis721 BT" w:hAnsi="Swis721 BT"/>
                                  <w:i/>
                                  <w:iCs/>
                                  <w:color w:val="404040" w:themeColor="text1" w:themeTint="BF"/>
                                  <w:kern w:val="24"/>
                                  <w:sz w:val="18"/>
                                  <w:szCs w:val="18"/>
                                </w:rPr>
                              </w:pPr>
                              <w:r w:rsidRPr="00E96852">
                                <w:rPr>
                                  <w:rFonts w:ascii="Swis721 BT" w:hAnsi="Swis721 BT"/>
                                  <w:i/>
                                  <w:iCs/>
                                  <w:color w:val="404040" w:themeColor="text1" w:themeTint="BF"/>
                                  <w:kern w:val="24"/>
                                  <w:sz w:val="18"/>
                                  <w:szCs w:val="18"/>
                                </w:rPr>
                                <w:t>Source: CT DECD, Town of Berlin</w:t>
                              </w:r>
                            </w:p>
                          </w:txbxContent>
                        </wps:txbx>
                        <wps:bodyPr wrap="square" rtlCol="0">
                          <a:noAutofit/>
                        </wps:bodyPr>
                      </wps:wsp>
                      <pic:pic xmlns:pic="http://schemas.openxmlformats.org/drawingml/2006/picture">
                        <pic:nvPicPr>
                          <pic:cNvPr id="1431511989" name="Picture 1431511989" descr="Chart, bar chart&#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310551"/>
                            <a:ext cx="3174365" cy="1936115"/>
                          </a:xfrm>
                          <a:prstGeom prst="rect">
                            <a:avLst/>
                          </a:prstGeom>
                          <a:noFill/>
                        </pic:spPr>
                      </pic:pic>
                      <wps:wsp>
                        <wps:cNvPr id="1431511990" name="TextBox 7"/>
                        <wps:cNvSpPr txBox="1"/>
                        <wps:spPr>
                          <a:xfrm>
                            <a:off x="68984" y="0"/>
                            <a:ext cx="3146203" cy="494102"/>
                          </a:xfrm>
                          <a:prstGeom prst="rect">
                            <a:avLst/>
                          </a:prstGeom>
                          <a:noFill/>
                        </wps:spPr>
                        <wps:txbx>
                          <w:txbxContent>
                            <w:p w14:paraId="49EA8B8F" w14:textId="77777777" w:rsidR="00601830" w:rsidRPr="00D675B9" w:rsidRDefault="00601830" w:rsidP="00601830">
                              <w:pPr>
                                <w:jc w:val="center"/>
                                <w:rPr>
                                  <w:rFonts w:ascii="Swis721 BT" w:eastAsia="Roboto Black" w:hAnsi="Swis721 BT" w:cs="Sarabun"/>
                                  <w:b/>
                                  <w:bCs/>
                                  <w:color w:val="7F7F7F" w:themeColor="text1" w:themeTint="80"/>
                                  <w:kern w:val="24"/>
                                  <w:sz w:val="18"/>
                                  <w:szCs w:val="18"/>
                                </w:rPr>
                              </w:pPr>
                              <w:r w:rsidRPr="008D14DD">
                                <w:rPr>
                                  <w:rFonts w:ascii="Swis721 BT" w:eastAsia="Roboto Black" w:hAnsi="Swis721 BT" w:cs="Sarabun"/>
                                  <w:b/>
                                  <w:bCs/>
                                  <w:color w:val="7F7F7F" w:themeColor="text1" w:themeTint="80"/>
                                  <w:kern w:val="24"/>
                                  <w:sz w:val="18"/>
                                  <w:szCs w:val="18"/>
                                </w:rPr>
                                <w:t>Housing Permits Issued Annually by Units in Building, Berlin, CT (2000–2020)</w:t>
                              </w:r>
                            </w:p>
                          </w:txbxContent>
                        </wps:txbx>
                        <wps:bodyPr wrap="square" rtlCol="0">
                          <a:spAutoFit/>
                        </wps:bodyPr>
                      </wps:wsp>
                    </wpg:wgp>
                  </a:graphicData>
                </a:graphic>
              </wp:anchor>
            </w:drawing>
          </mc:Choice>
          <mc:Fallback>
            <w:pict>
              <v:group w14:anchorId="25560548" id="Group 1431511987" o:spid="_x0000_s1097" style="position:absolute;margin-left:229.65pt;margin-top:2.55pt;width:253.15pt;height:194.9pt;z-index:251656208;mso-position-horizontal-relative:margin;mso-position-vertical-relative:margin" coordsize="32151,247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">
                <v:shape id="TextBox 10" o:spid="_x0000_s1098" type="#_x0000_t202" style="position:absolute;left:2070;top:21911;width:23463;height:2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" filled="f" stroked="f">
                  <v:textbox>
                    <w:txbxContent>
                      <w:p w14:paraId="50E5C619" w14:textId="77777777" w:rsidR="00601830" w:rsidRPr="00E96852" w:rsidRDefault="00601830" w:rsidP="00601830">
                        <w:pPr>
                          <w:rPr>
                            <w:rFonts w:ascii="Swis721 BT" w:hAnsi="Swis721 BT"/>
                            <w:i/>
                            <w:iCs/>
                            <w:color w:val="404040" w:themeColor="text1" w:themeTint="BF"/>
                            <w:kern w:val="24"/>
                            <w:sz w:val="18"/>
                            <w:szCs w:val="18"/>
                          </w:rPr>
                        </w:pPr>
                        <w:r w:rsidRPr="00E96852">
                          <w:rPr>
                            <w:rFonts w:ascii="Swis721 BT" w:hAnsi="Swis721 BT"/>
                            <w:i/>
                            <w:iCs/>
                            <w:color w:val="404040" w:themeColor="text1" w:themeTint="BF"/>
                            <w:kern w:val="24"/>
                            <w:sz w:val="18"/>
                            <w:szCs w:val="18"/>
                          </w:rPr>
                          <w:t>Source: CT DECD, Town of Berlin</w:t>
                        </w:r>
                      </w:p>
                    </w:txbxContent>
                  </v:textbox>
                </v:shape>
                <v:shape id="Picture 1431511989" o:spid="_x0000_s1099" type="#_x0000_t75" alt="Chart, bar chart&#10;&#10;Description automatically generated" style="position:absolute;top:3105;width:31743;height:19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">
                  <v:imagedata r:id="rId70" o:title="Chart, bar chart&#10;&#10;Description automatically generated"/>
                </v:shape>
                <v:shape id="_x0000_s1100" type="#_x0000_t202" style="position:absolute;left:689;width:31462;height:49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" filled="f" stroked="f">
                  <v:textbox style="mso-fit-shape-to-text:t">
                    <w:txbxContent>
                      <w:p w14:paraId="49EA8B8F" w14:textId="77777777" w:rsidR="00601830" w:rsidRPr="00D675B9" w:rsidRDefault="00601830" w:rsidP="00601830">
                        <w:pPr>
                          <w:jc w:val="center"/>
                          <w:rPr>
                            <w:rFonts w:ascii="Swis721 BT" w:eastAsia="Roboto Black" w:hAnsi="Swis721 BT" w:cs="Sarabun"/>
                            <w:b/>
                            <w:bCs/>
                            <w:color w:val="7F7F7F" w:themeColor="text1" w:themeTint="80"/>
                            <w:kern w:val="24"/>
                            <w:sz w:val="18"/>
                            <w:szCs w:val="18"/>
                          </w:rPr>
                        </w:pPr>
                        <w:r w:rsidRPr="008D14DD">
                          <w:rPr>
                            <w:rFonts w:ascii="Swis721 BT" w:eastAsia="Roboto Black" w:hAnsi="Swis721 BT" w:cs="Sarabun"/>
                            <w:b/>
                            <w:bCs/>
                            <w:color w:val="7F7F7F" w:themeColor="text1" w:themeTint="80"/>
                            <w:kern w:val="24"/>
                            <w:sz w:val="18"/>
                            <w:szCs w:val="18"/>
                          </w:rPr>
                          <w:t>Housing Permits Issued Annually by Units in Building, Berlin, CT (2000–2020)</w:t>
                        </w:r>
                      </w:p>
                    </w:txbxContent>
                  </v:textbox>
                </v:shape>
                <w10:wrap type="square" anchorx="margin" anchory="margin"/>
              </v:group>
            </w:pict>
          </mc:Fallback>
        </mc:AlternateContent>
      </w:r>
      <w:r w:rsidR="00601830">
        <w:t>While housing units have been added since 2010, housing permit activity over the past decade in Berlin has been at its lowest levels over the past 30 years.  Permit activity followed similar trends as both Hartford County and the State between 1990 and 2018.  Looking at the changes in supply and demand of housing over the past two decades provides insight into the dynamics that affect housing market prices and affordability. Over the past two decades, housing production activity, based on building permits issued for new construction were exceptionally high in the early 2000’s particularly for large multi-unit structures but dropped off significantly following the Great Recession (2007 – 2009). The recently approved larger multi-family housing projects are expected to reverse this trend.  Permits for new housing construction have not returned to prerecession levels</w:t>
      </w:r>
      <w:r w:rsidR="009E2666">
        <w:t>;</w:t>
      </w:r>
      <w:r w:rsidR="00601830">
        <w:t xml:space="preserve"> however, Berlin has seen steady permitting levels for single unit structures over the latter part of the last decade and a recent increase in multi</w:t>
      </w:r>
      <w:r w:rsidR="009E2666">
        <w:t>-</w:t>
      </w:r>
      <w:r w:rsidR="00601830">
        <w:t xml:space="preserve">family structures in the last three years. </w:t>
      </w:r>
    </w:p>
    <w:p w14:paraId="468E012E" w14:textId="12A09FF9" w:rsidR="00601830" w:rsidRDefault="0099223C" w:rsidP="00601830">
      <w:pPr>
        <w:ind w:right="5040"/>
      </w:pPr>
      <w:r>
        <w:rPr>
          <w:noProof/>
        </w:rPr>
        <mc:AlternateContent>
          <mc:Choice Requires="wpg">
            <w:drawing>
              <wp:anchor distT="0" distB="0" distL="114300" distR="114300" simplePos="0" relativeHeight="251656211" behindDoc="0" locked="0" layoutInCell="1" allowOverlap="1" wp14:anchorId="00368355" wp14:editId="226F8FAF">
                <wp:simplePos x="0" y="0"/>
                <wp:positionH relativeFrom="margin">
                  <wp:align>right</wp:align>
                </wp:positionH>
                <wp:positionV relativeFrom="paragraph">
                  <wp:posOffset>357535</wp:posOffset>
                </wp:positionV>
                <wp:extent cx="3163570" cy="2816860"/>
                <wp:effectExtent l="0" t="0" r="0" b="0"/>
                <wp:wrapSquare wrapText="bothSides"/>
                <wp:docPr id="1431511991" name="Group 1431511991"/>
                <wp:cNvGraphicFramePr/>
                <a:graphic xmlns:a="http://schemas.openxmlformats.org/drawingml/2006/main">
                  <a:graphicData uri="http://schemas.microsoft.com/office/word/2010/wordprocessingGroup">
                    <wpg:wgp>
                      <wpg:cNvGrpSpPr/>
                      <wpg:grpSpPr>
                        <a:xfrm>
                          <a:off x="0" y="0"/>
                          <a:ext cx="3163570" cy="2816860"/>
                          <a:chOff x="-297711" y="-125860"/>
                          <a:chExt cx="3164101" cy="2817481"/>
                        </a:xfrm>
                      </wpg:grpSpPr>
                      <pic:pic xmlns:pic="http://schemas.openxmlformats.org/drawingml/2006/picture">
                        <pic:nvPicPr>
                          <pic:cNvPr id="1431511992" name="Picture 1431511992" descr="Chart&#10;&#10;Description automatically generated"/>
                          <pic:cNvPicPr>
                            <a:picLocks noChangeAspect="1"/>
                          </pic:cNvPicPr>
                        </pic:nvPicPr>
                        <pic:blipFill rotWithShape="1">
                          <a:blip r:embed="rId71" cstate="print">
                            <a:extLst>
                              <a:ext uri="{28A0092B-C50C-407E-A947-70E740481C1C}">
                                <a14:useLocalDpi xmlns:a14="http://schemas.microsoft.com/office/drawing/2010/main" val="0"/>
                              </a:ext>
                            </a:extLst>
                          </a:blip>
                          <a:srcRect t="4664" b="19"/>
                          <a:stretch/>
                        </pic:blipFill>
                        <pic:spPr bwMode="auto">
                          <a:xfrm>
                            <a:off x="-297711" y="-125860"/>
                            <a:ext cx="3164101" cy="2529531"/>
                          </a:xfrm>
                          <a:prstGeom prst="rect">
                            <a:avLst/>
                          </a:prstGeom>
                          <a:noFill/>
                        </pic:spPr>
                      </pic:pic>
                      <wps:wsp>
                        <wps:cNvPr id="1431511993" name="TextBox 5"/>
                        <wps:cNvSpPr txBox="1"/>
                        <wps:spPr>
                          <a:xfrm>
                            <a:off x="188778" y="2415396"/>
                            <a:ext cx="2314575" cy="276225"/>
                          </a:xfrm>
                          <a:prstGeom prst="rect">
                            <a:avLst/>
                          </a:prstGeom>
                          <a:noFill/>
                        </wps:spPr>
                        <wps:txbx>
                          <w:txbxContent>
                            <w:p w14:paraId="74E07A30" w14:textId="77777777" w:rsidR="00601830" w:rsidRPr="00E66694" w:rsidRDefault="00601830" w:rsidP="00601830">
                              <w:pPr>
                                <w:rPr>
                                  <w:rFonts w:ascii="Swis721 BT" w:hAnsi="Swis721 BT"/>
                                  <w:i/>
                                  <w:iCs/>
                                  <w:color w:val="404040" w:themeColor="text1" w:themeTint="BF"/>
                                  <w:kern w:val="24"/>
                                  <w:sz w:val="18"/>
                                  <w:szCs w:val="18"/>
                                </w:rPr>
                              </w:pPr>
                              <w:r w:rsidRPr="00E66694">
                                <w:rPr>
                                  <w:rFonts w:ascii="Swis721 BT" w:hAnsi="Swis721 BT"/>
                                  <w:i/>
                                  <w:iCs/>
                                  <w:color w:val="404040" w:themeColor="text1" w:themeTint="BF"/>
                                  <w:kern w:val="24"/>
                                  <w:sz w:val="18"/>
                                  <w:szCs w:val="18"/>
                                </w:rPr>
                                <w:t>Source: American Community Survey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0368355" id="Group 1431511991" o:spid="_x0000_s1101" style="position:absolute;margin-left:197.9pt;margin-top:28.15pt;width:249.1pt;height:221.8pt;z-index:251656211;mso-position-horizontal:right;mso-position-horizontal-relative:margin;mso-width-relative:margin;mso-height-relative:margin" coordorigin="-2977,-1258" coordsize="31641,281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">
                <v:shape id="Picture 1431511992" o:spid="_x0000_s1102" type="#_x0000_t75" alt="Chart&#10;&#10;Description automatically generated" style="position:absolute;left:-2977;top:-1258;width:31640;height:252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">
                  <v:imagedata r:id="rId72" o:title="Chart&#10;&#10;Description automatically generated" croptop="3057f" cropbottom="12f"/>
                </v:shape>
                <v:shape id="_x0000_s1103" type="#_x0000_t202" style="position:absolute;left:1887;top:24153;width:23146;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" filled="f" stroked="f">
                  <v:textbox>
                    <w:txbxContent>
                      <w:p w14:paraId="74E07A30" w14:textId="77777777" w:rsidR="00601830" w:rsidRPr="00E66694" w:rsidRDefault="00601830" w:rsidP="00601830">
                        <w:pPr>
                          <w:rPr>
                            <w:rFonts w:ascii="Swis721 BT" w:hAnsi="Swis721 BT"/>
                            <w:i/>
                            <w:iCs/>
                            <w:color w:val="404040" w:themeColor="text1" w:themeTint="BF"/>
                            <w:kern w:val="24"/>
                            <w:sz w:val="18"/>
                            <w:szCs w:val="18"/>
                          </w:rPr>
                        </w:pPr>
                        <w:r w:rsidRPr="00E66694">
                          <w:rPr>
                            <w:rFonts w:ascii="Swis721 BT" w:hAnsi="Swis721 BT"/>
                            <w:i/>
                            <w:iCs/>
                            <w:color w:val="404040" w:themeColor="text1" w:themeTint="BF"/>
                            <w:kern w:val="24"/>
                            <w:sz w:val="18"/>
                            <w:szCs w:val="18"/>
                          </w:rPr>
                          <w:t>Source: American Community Survey</w:t>
                        </w:r>
                      </w:p>
                    </w:txbxContent>
                  </v:textbox>
                </v:shape>
                <w10:wrap type="square" anchorx="margin"/>
              </v:group>
            </w:pict>
          </mc:Fallback>
        </mc:AlternateContent>
      </w:r>
      <w:r w:rsidR="00601830">
        <w:t>Berlin’s housing ranges in age with nearly half (47%) of housing constructed more than 50 years ago. After decades of double-digit percentage housing growth in the decades following 1950, only 3% of the town’s housing has been constructed since 2010.</w:t>
      </w:r>
    </w:p>
    <w:p w14:paraId="0BA76293" w14:textId="77777777" w:rsidR="00601830" w:rsidRDefault="00601830" w:rsidP="00601830">
      <w:pPr>
        <w:rPr>
          <w:i/>
          <w:iCs/>
        </w:rPr>
      </w:pPr>
      <w:r>
        <w:rPr>
          <w:i/>
          <w:iCs/>
        </w:rPr>
        <w:br w:type="page"/>
      </w:r>
    </w:p>
    <w:p w14:paraId="2DBCA4AA" w14:textId="5647EA18" w:rsidR="00D42B8D" w:rsidRPr="00EA58B1" w:rsidRDefault="00B345D4" w:rsidP="00D41E55">
      <w:pPr>
        <w:pStyle w:val="Heading1"/>
      </w:pPr>
      <w:bookmarkStart w:id="123" w:name="_Toc100307476"/>
      <w:r>
        <w:lastRenderedPageBreak/>
        <w:t>A</w:t>
      </w:r>
      <w:r w:rsidR="006415E3">
        <w:t>2</w:t>
      </w:r>
      <w:r>
        <w:t xml:space="preserve">: </w:t>
      </w:r>
      <w:r w:rsidR="00D42B8D" w:rsidRPr="00EA58B1">
        <w:t>Economic Indicators</w:t>
      </w:r>
      <w:bookmarkEnd w:id="123"/>
    </w:p>
    <w:p w14:paraId="3905C8A7" w14:textId="77777777" w:rsidR="00D42B8D" w:rsidRDefault="00D42B8D" w:rsidP="00D42B8D">
      <w:pPr>
        <w:ind w:right="5040"/>
      </w:pPr>
      <w:r w:rsidRPr="00EA58B1">
        <w:rPr>
          <w:b/>
          <w:bCs/>
          <w:noProof/>
        </w:rPr>
        <mc:AlternateContent>
          <mc:Choice Requires="wpg">
            <w:drawing>
              <wp:anchor distT="0" distB="0" distL="114300" distR="114300" simplePos="0" relativeHeight="251656217" behindDoc="0" locked="0" layoutInCell="1" allowOverlap="1" wp14:anchorId="71C612E7" wp14:editId="2CE7F27C">
                <wp:simplePos x="0" y="0"/>
                <wp:positionH relativeFrom="column">
                  <wp:posOffset>2673350</wp:posOffset>
                </wp:positionH>
                <wp:positionV relativeFrom="paragraph">
                  <wp:posOffset>11430</wp:posOffset>
                </wp:positionV>
                <wp:extent cx="3505200" cy="2677795"/>
                <wp:effectExtent l="0" t="0" r="0" b="8255"/>
                <wp:wrapSquare wrapText="bothSides"/>
                <wp:docPr id="671741573" name="Group 671741573"/>
                <wp:cNvGraphicFramePr/>
                <a:graphic xmlns:a="http://schemas.openxmlformats.org/drawingml/2006/main">
                  <a:graphicData uri="http://schemas.microsoft.com/office/word/2010/wordprocessingGroup">
                    <wpg:wgp>
                      <wpg:cNvGrpSpPr/>
                      <wpg:grpSpPr>
                        <a:xfrm>
                          <a:off x="0" y="0"/>
                          <a:ext cx="3505200" cy="2677795"/>
                          <a:chOff x="0" y="0"/>
                          <a:chExt cx="3505200" cy="2677987"/>
                        </a:xfrm>
                      </wpg:grpSpPr>
                      <pic:pic xmlns:pic="http://schemas.openxmlformats.org/drawingml/2006/picture">
                        <pic:nvPicPr>
                          <pic:cNvPr id="671741574" name="Picture 3" descr="Logo, icon, company name&#10;&#10;Description automatically generated"/>
                          <pic:cNvPicPr>
                            <a:picLocks noChangeAspect="1"/>
                          </pic:cNvPicPr>
                        </pic:nvPicPr>
                        <pic:blipFill rotWithShape="1">
                          <a:blip r:embed="rId73"/>
                          <a:srcRect r="19115"/>
                          <a:stretch/>
                        </pic:blipFill>
                        <pic:spPr bwMode="auto">
                          <a:xfrm>
                            <a:off x="0" y="284672"/>
                            <a:ext cx="3505200" cy="2393315"/>
                          </a:xfrm>
                          <a:prstGeom prst="rect">
                            <a:avLst/>
                          </a:prstGeom>
                          <a:ln>
                            <a:noFill/>
                          </a:ln>
                          <a:extLst>
                            <a:ext uri="{53640926-AAD7-44D8-BBD7-CCE9431645EC}">
                              <a14:shadowObscured xmlns:a14="http://schemas.microsoft.com/office/drawing/2010/main"/>
                            </a:ext>
                          </a:extLst>
                        </pic:spPr>
                      </pic:pic>
                      <wps:wsp>
                        <wps:cNvPr id="671741575" name="TextBox 7"/>
                        <wps:cNvSpPr txBox="1"/>
                        <wps:spPr>
                          <a:xfrm>
                            <a:off x="293298" y="0"/>
                            <a:ext cx="3147695" cy="224155"/>
                          </a:xfrm>
                          <a:prstGeom prst="rect">
                            <a:avLst/>
                          </a:prstGeom>
                          <a:noFill/>
                        </wps:spPr>
                        <wps:txbx>
                          <w:txbxContent>
                            <w:p w14:paraId="636B9AE1" w14:textId="77777777" w:rsidR="00D42B8D" w:rsidRPr="00D675B9" w:rsidRDefault="00D42B8D" w:rsidP="00D42B8D">
                              <w:pPr>
                                <w:spacing w:after="0"/>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Median Household Income (2015 vs 2019)</w:t>
                              </w:r>
                            </w:p>
                          </w:txbxContent>
                        </wps:txbx>
                        <wps:bodyPr wrap="square" rtlCol="0">
                          <a:noAutofit/>
                        </wps:bodyPr>
                      </wps:wsp>
                    </wpg:wgp>
                  </a:graphicData>
                </a:graphic>
              </wp:anchor>
            </w:drawing>
          </mc:Choice>
          <mc:Fallback>
            <w:pict>
              <v:group w14:anchorId="71C612E7" id="Group 671741573" o:spid="_x0000_s1102" style="position:absolute;margin-left:210.5pt;margin-top:.9pt;width:276pt;height:210.85pt;z-index:251656217" coordsize="35052,26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">
                <v:shape id="Picture 3" o:spid="_x0000_s1103" type="#_x0000_t75" alt="Logo, icon, company name&#10;&#10;Description automatically generated" style="position:absolute;top:2846;width:35052;height:2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">
                  <v:imagedata r:id="rId78" o:title="Logo, icon, company name&#10;&#10;Description automatically generated" cropright="12527f"/>
                </v:shape>
                <v:shape id="_x0000_s1104" type="#_x0000_t202" style="position:absolute;left:2932;width:31477;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" filled="f" stroked="f">
                  <v:textbox>
                    <w:txbxContent>
                      <w:p w14:paraId="636B9AE1" w14:textId="77777777" w:rsidR="00D42B8D" w:rsidRPr="00D675B9" w:rsidRDefault="00D42B8D" w:rsidP="00D42B8D">
                        <w:pPr>
                          <w:spacing w:after="0"/>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Median Household Income (2015 vs 2019)</w:t>
                        </w:r>
                      </w:p>
                    </w:txbxContent>
                  </v:textbox>
                </v:shape>
                <w10:wrap type="square"/>
              </v:group>
            </w:pict>
          </mc:Fallback>
        </mc:AlternateContent>
      </w:r>
      <w:r w:rsidRPr="007C1A35">
        <w:t xml:space="preserve">Berlin households have become increasingly wealthier with the fastest growth occurring in households earning more than $200,000 per year. Since 2011, Berlin saw a 38% growth in households earning more than $150,000 per year. This was a faster rate than Hartford County (29%). </w:t>
      </w:r>
    </w:p>
    <w:p w14:paraId="2DEF7FAB" w14:textId="750C4D8A" w:rsidR="00D42B8D" w:rsidRPr="00405FD8" w:rsidRDefault="00D42B8D" w:rsidP="00D42B8D">
      <w:pPr>
        <w:ind w:right="5040"/>
      </w:pPr>
      <w:r>
        <w:rPr>
          <w:noProof/>
        </w:rPr>
        <mc:AlternateContent>
          <mc:Choice Requires="wpg">
            <w:drawing>
              <wp:anchor distT="0" distB="0" distL="114300" distR="114300" simplePos="0" relativeHeight="251656215" behindDoc="0" locked="0" layoutInCell="1" allowOverlap="1" wp14:anchorId="08D413B4" wp14:editId="594E4494">
                <wp:simplePos x="0" y="0"/>
                <wp:positionH relativeFrom="column">
                  <wp:posOffset>2490651</wp:posOffset>
                </wp:positionH>
                <wp:positionV relativeFrom="paragraph">
                  <wp:posOffset>1443174</wp:posOffset>
                </wp:positionV>
                <wp:extent cx="3549015" cy="2932430"/>
                <wp:effectExtent l="0" t="0" r="0" b="0"/>
                <wp:wrapSquare wrapText="bothSides"/>
                <wp:docPr id="671741576" name="Group 671741576"/>
                <wp:cNvGraphicFramePr/>
                <a:graphic xmlns:a="http://schemas.openxmlformats.org/drawingml/2006/main">
                  <a:graphicData uri="http://schemas.microsoft.com/office/word/2010/wordprocessingGroup">
                    <wpg:wgp>
                      <wpg:cNvGrpSpPr/>
                      <wpg:grpSpPr>
                        <a:xfrm>
                          <a:off x="0" y="0"/>
                          <a:ext cx="3549015" cy="2932430"/>
                          <a:chOff x="0" y="105597"/>
                          <a:chExt cx="3246120" cy="2682624"/>
                        </a:xfrm>
                      </wpg:grpSpPr>
                      <pic:pic xmlns:pic="http://schemas.openxmlformats.org/drawingml/2006/picture">
                        <pic:nvPicPr>
                          <pic:cNvPr id="671741577" name="Picture 671741577" descr="Chart&#10;&#10;Description automatically generated with medium confidence"/>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355764"/>
                            <a:ext cx="3246120" cy="2147570"/>
                          </a:xfrm>
                          <a:prstGeom prst="rect">
                            <a:avLst/>
                          </a:prstGeom>
                          <a:noFill/>
                        </pic:spPr>
                      </pic:pic>
                      <wps:wsp>
                        <wps:cNvPr id="671741578" name="TextBox 7"/>
                        <wps:cNvSpPr txBox="1"/>
                        <wps:spPr>
                          <a:xfrm>
                            <a:off x="422694" y="105597"/>
                            <a:ext cx="2472856" cy="425340"/>
                          </a:xfrm>
                          <a:prstGeom prst="rect">
                            <a:avLst/>
                          </a:prstGeom>
                          <a:noFill/>
                        </wps:spPr>
                        <wps:txbx>
                          <w:txbxContent>
                            <w:p w14:paraId="3221A572" w14:textId="77777777" w:rsidR="00D42B8D" w:rsidRPr="00D675B9" w:rsidRDefault="00D42B8D" w:rsidP="00D42B8D">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Change in Household Income by Tenure </w:t>
                              </w:r>
                              <w:r>
                                <w:rPr>
                                  <w:rFonts w:ascii="Swis721 BT" w:eastAsia="Roboto Black" w:hAnsi="Swis721 BT" w:cs="Sarabun"/>
                                  <w:b/>
                                  <w:bCs/>
                                  <w:color w:val="7F7F7F" w:themeColor="text1" w:themeTint="80"/>
                                  <w:kern w:val="24"/>
                                  <w:sz w:val="18"/>
                                  <w:szCs w:val="18"/>
                                </w:rPr>
                                <w:br/>
                                <w:t>(2011-2019)</w:t>
                              </w:r>
                            </w:p>
                          </w:txbxContent>
                        </wps:txbx>
                        <wps:bodyPr wrap="square" rtlCol="0">
                          <a:noAutofit/>
                        </wps:bodyPr>
                      </wps:wsp>
                      <wps:wsp>
                        <wps:cNvPr id="671741579" name="TextBox 5"/>
                        <wps:cNvSpPr txBox="1"/>
                        <wps:spPr>
                          <a:xfrm>
                            <a:off x="388188" y="2503741"/>
                            <a:ext cx="2251075" cy="284480"/>
                          </a:xfrm>
                          <a:prstGeom prst="rect">
                            <a:avLst/>
                          </a:prstGeom>
                          <a:noFill/>
                        </wps:spPr>
                        <wps:txbx>
                          <w:txbxContent>
                            <w:p w14:paraId="4FD4DBFB" w14:textId="77777777" w:rsidR="00D42B8D" w:rsidRPr="00405FD8" w:rsidRDefault="00D42B8D" w:rsidP="00D42B8D">
                              <w:pPr>
                                <w:rPr>
                                  <w:rFonts w:ascii="Swis721 BT" w:hAnsi="Swis721 BT"/>
                                  <w:i/>
                                  <w:iCs/>
                                  <w:color w:val="404040" w:themeColor="text1" w:themeTint="BF"/>
                                  <w:kern w:val="24"/>
                                  <w:sz w:val="18"/>
                                  <w:szCs w:val="18"/>
                                </w:rPr>
                              </w:pPr>
                              <w:r w:rsidRPr="00405FD8">
                                <w:rPr>
                                  <w:rFonts w:ascii="Swis721 BT" w:hAnsi="Swis721 BT"/>
                                  <w:i/>
                                  <w:iCs/>
                                  <w:color w:val="404040" w:themeColor="text1" w:themeTint="BF"/>
                                  <w:kern w:val="24"/>
                                  <w:sz w:val="18"/>
                                  <w:szCs w:val="18"/>
                                </w:rPr>
                                <w:t>Source: American Community Survey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8D413B4" id="Group 671741576" o:spid="_x0000_s1107" style="position:absolute;margin-left:196.1pt;margin-top:113.65pt;width:279.45pt;height:230.9pt;z-index:251656215;mso-width-relative:margin;mso-height-relative:margin" coordorigin=",1055" coordsize="32461,26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">
                <v:shape id="Picture 671741577" o:spid="_x0000_s1108" type="#_x0000_t75" alt="Chart&#10;&#10;Description automatically generated with medium confidence" style="position:absolute;top:3557;width:32461;height:214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">
                  <v:imagedata r:id="rId80" o:title="Chart&#10;&#10;Description automatically generated with medium confidence"/>
                </v:shape>
                <v:shape id="_x0000_s1109" type="#_x0000_t202" style="position:absolute;left:4226;top:1055;width:24729;height:4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" filled="f" stroked="f">
                  <v:textbox>
                    <w:txbxContent>
                      <w:p w14:paraId="3221A572" w14:textId="77777777" w:rsidR="00D42B8D" w:rsidRPr="00D675B9" w:rsidRDefault="00D42B8D" w:rsidP="00D42B8D">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Change in Household Income by Tenure </w:t>
                        </w:r>
                        <w:r>
                          <w:rPr>
                            <w:rFonts w:ascii="Swis721 BT" w:eastAsia="Roboto Black" w:hAnsi="Swis721 BT" w:cs="Sarabun"/>
                            <w:b/>
                            <w:bCs/>
                            <w:color w:val="7F7F7F" w:themeColor="text1" w:themeTint="80"/>
                            <w:kern w:val="24"/>
                            <w:sz w:val="18"/>
                            <w:szCs w:val="18"/>
                          </w:rPr>
                          <w:br/>
                          <w:t>(2011-2019)</w:t>
                        </w:r>
                      </w:p>
                    </w:txbxContent>
                  </v:textbox>
                </v:shape>
                <v:shape id="_x0000_s1110" type="#_x0000_t202" style="position:absolute;left:3881;top:25037;width:22511;height:2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" filled="f" stroked="f">
                  <v:textbox>
                    <w:txbxContent>
                      <w:p w14:paraId="4FD4DBFB" w14:textId="77777777" w:rsidR="00D42B8D" w:rsidRPr="00405FD8" w:rsidRDefault="00D42B8D" w:rsidP="00D42B8D">
                        <w:pPr>
                          <w:rPr>
                            <w:rFonts w:ascii="Swis721 BT" w:hAnsi="Swis721 BT"/>
                            <w:i/>
                            <w:iCs/>
                            <w:color w:val="404040" w:themeColor="text1" w:themeTint="BF"/>
                            <w:kern w:val="24"/>
                            <w:sz w:val="18"/>
                            <w:szCs w:val="18"/>
                          </w:rPr>
                        </w:pPr>
                        <w:r w:rsidRPr="00405FD8">
                          <w:rPr>
                            <w:rFonts w:ascii="Swis721 BT" w:hAnsi="Swis721 BT"/>
                            <w:i/>
                            <w:iCs/>
                            <w:color w:val="404040" w:themeColor="text1" w:themeTint="BF"/>
                            <w:kern w:val="24"/>
                            <w:sz w:val="18"/>
                            <w:szCs w:val="18"/>
                          </w:rPr>
                          <w:t>Source: American Community Survey</w:t>
                        </w:r>
                      </w:p>
                    </w:txbxContent>
                  </v:textbox>
                </v:shape>
                <w10:wrap type="square"/>
              </v:group>
            </w:pict>
          </mc:Fallback>
        </mc:AlternateContent>
      </w:r>
      <w:r>
        <w:t xml:space="preserve">Across all races and ethnicities, where data was available, median household incomes have increased over the past decade. This suggests an increasing level of wealth in Berlin, which will likely continue the trend of increasing prices for both owner and renter units. For lower income households, </w:t>
      </w:r>
      <w:r w:rsidR="00C913DE">
        <w:t>housing cost inflation associated with rising incomes</w:t>
      </w:r>
      <w:r>
        <w:t xml:space="preserve"> could </w:t>
      </w:r>
      <w:r w:rsidR="00A844D1">
        <w:t xml:space="preserve">adversely </w:t>
      </w:r>
      <w:r>
        <w:t>impact their ability to find affordable housing options and remain in town. These trends may also be impacting the ability of lower income households to enter the homeownership market over time as prices continue to rise.</w:t>
      </w:r>
    </w:p>
    <w:p w14:paraId="58018428" w14:textId="470B5BB8" w:rsidR="00D42B8D" w:rsidRPr="00361FD0" w:rsidRDefault="00D42B8D" w:rsidP="007A62ED">
      <w:r w:rsidRPr="00361FD0">
        <w:t>Berlin’s owner households earning $150,000+ have increased by 38% or 618 households</w:t>
      </w:r>
      <w:r>
        <w:t>.  R</w:t>
      </w:r>
      <w:r w:rsidRPr="00361FD0">
        <w:t xml:space="preserve">enters in this same income band increased by </w:t>
      </w:r>
      <w:r>
        <w:t xml:space="preserve">only </w:t>
      </w:r>
      <w:r w:rsidRPr="00361FD0">
        <w:t xml:space="preserve">6 </w:t>
      </w:r>
      <w:r>
        <w:t xml:space="preserve">households </w:t>
      </w:r>
      <w:r w:rsidRPr="00361FD0">
        <w:t>(40%). For renters in the middle-income bands, $50-$74.9</w:t>
      </w:r>
      <w:r w:rsidR="00B90F79">
        <w:t>k</w:t>
      </w:r>
      <w:r w:rsidRPr="00361FD0">
        <w:t xml:space="preserve"> </w:t>
      </w:r>
      <w:r w:rsidR="00F85C7F">
        <w:t>and</w:t>
      </w:r>
      <w:r w:rsidRPr="00361FD0">
        <w:t xml:space="preserve"> $75-$99.9</w:t>
      </w:r>
      <w:r w:rsidR="00B90F79">
        <w:t>k</w:t>
      </w:r>
      <w:r w:rsidRPr="00361FD0">
        <w:t xml:space="preserve">, the number of households have increased by 104% (159) and 60% (48) respectively. </w:t>
      </w:r>
      <w:r>
        <w:t>The Town does not currently have a large stock of luxury rental units which creates a situation where higher income renter households reside in units that are priced lower than what they technically could afford. This creates added competition for middle-market rental units which a larger share of the town’s renter population may be vying for.</w:t>
      </w:r>
      <w:r w:rsidRPr="005D4603">
        <w:rPr>
          <w:noProof/>
        </w:rPr>
        <w:t xml:space="preserve"> </w:t>
      </w:r>
    </w:p>
    <w:p w14:paraId="4D37E5D8" w14:textId="77777777" w:rsidR="00D42B8D" w:rsidRDefault="00D42B8D" w:rsidP="007A62ED">
      <w:r>
        <w:t xml:space="preserve">Renters compose a higher share of lower income households in Berlin, but a much lower percentage when compared to Hartford County. </w:t>
      </w:r>
      <w:r w:rsidRPr="0019684C">
        <w:t xml:space="preserve">Most renters fall within the three lowest </w:t>
      </w:r>
      <w:proofErr w:type="gramStart"/>
      <w:r w:rsidRPr="0019684C">
        <w:t>income</w:t>
      </w:r>
      <w:proofErr w:type="gramEnd"/>
      <w:r w:rsidRPr="0019684C">
        <w:t xml:space="preserve"> </w:t>
      </w:r>
      <w:r>
        <w:rPr>
          <w:noProof/>
        </w:rPr>
        <w:lastRenderedPageBreak/>
        <mc:AlternateContent>
          <mc:Choice Requires="wpg">
            <w:drawing>
              <wp:anchor distT="0" distB="0" distL="114300" distR="114300" simplePos="0" relativeHeight="251656216" behindDoc="0" locked="0" layoutInCell="1" allowOverlap="1" wp14:anchorId="0BB785A8" wp14:editId="2AA9D130">
                <wp:simplePos x="0" y="0"/>
                <wp:positionH relativeFrom="column">
                  <wp:posOffset>2869230</wp:posOffset>
                </wp:positionH>
                <wp:positionV relativeFrom="paragraph">
                  <wp:posOffset>0</wp:posOffset>
                </wp:positionV>
                <wp:extent cx="3216910" cy="2552700"/>
                <wp:effectExtent l="0" t="0" r="0" b="0"/>
                <wp:wrapSquare wrapText="bothSides"/>
                <wp:docPr id="671741580" name="Group 671741580"/>
                <wp:cNvGraphicFramePr/>
                <a:graphic xmlns:a="http://schemas.openxmlformats.org/drawingml/2006/main">
                  <a:graphicData uri="http://schemas.microsoft.com/office/word/2010/wordprocessingGroup">
                    <wpg:wgp>
                      <wpg:cNvGrpSpPr/>
                      <wpg:grpSpPr>
                        <a:xfrm>
                          <a:off x="0" y="0"/>
                          <a:ext cx="3216910" cy="2552700"/>
                          <a:chOff x="0" y="0"/>
                          <a:chExt cx="3217342" cy="2553186"/>
                        </a:xfrm>
                      </wpg:grpSpPr>
                      <pic:pic xmlns:pic="http://schemas.openxmlformats.org/drawingml/2006/picture">
                        <pic:nvPicPr>
                          <pic:cNvPr id="671741581" name="Picture 671741581" descr="Chart&#10;&#10;Description automatically generated"/>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241540"/>
                            <a:ext cx="3128010" cy="2061210"/>
                          </a:xfrm>
                          <a:prstGeom prst="rect">
                            <a:avLst/>
                          </a:prstGeom>
                          <a:noFill/>
                        </pic:spPr>
                      </pic:pic>
                      <wps:wsp>
                        <wps:cNvPr id="671741582" name="TextBox 7"/>
                        <wps:cNvSpPr txBox="1"/>
                        <wps:spPr>
                          <a:xfrm>
                            <a:off x="69012" y="0"/>
                            <a:ext cx="3148330" cy="327660"/>
                          </a:xfrm>
                          <a:prstGeom prst="rect">
                            <a:avLst/>
                          </a:prstGeom>
                          <a:noFill/>
                        </wps:spPr>
                        <wps:txbx>
                          <w:txbxContent>
                            <w:p w14:paraId="355A0924" w14:textId="77777777" w:rsidR="00D42B8D" w:rsidRDefault="00D42B8D" w:rsidP="00D42B8D">
                              <w:pPr>
                                <w:spacing w:after="0"/>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Share of Households by Tenure &amp; Income (2019)</w:t>
                              </w:r>
                            </w:p>
                            <w:p w14:paraId="5A1D8950" w14:textId="77777777" w:rsidR="00D42B8D" w:rsidRPr="00D675B9" w:rsidRDefault="00D42B8D" w:rsidP="00D42B8D">
                              <w:pPr>
                                <w:spacing w:after="0"/>
                                <w:jc w:val="center"/>
                                <w:rPr>
                                  <w:rFonts w:ascii="Swis721 BT" w:eastAsia="Roboto Black" w:hAnsi="Swis721 BT" w:cs="Sarabun"/>
                                  <w:b/>
                                  <w:bCs/>
                                  <w:color w:val="7F7F7F" w:themeColor="text1" w:themeTint="80"/>
                                  <w:kern w:val="24"/>
                                  <w:sz w:val="18"/>
                                  <w:szCs w:val="18"/>
                                </w:rPr>
                              </w:pPr>
                            </w:p>
                          </w:txbxContent>
                        </wps:txbx>
                        <wps:bodyPr wrap="square" rtlCol="0">
                          <a:noAutofit/>
                        </wps:bodyPr>
                      </wps:wsp>
                      <wps:wsp>
                        <wps:cNvPr id="671741583" name="TextBox 5"/>
                        <wps:cNvSpPr txBox="1"/>
                        <wps:spPr>
                          <a:xfrm>
                            <a:off x="310551" y="2268747"/>
                            <a:ext cx="2251075" cy="284439"/>
                          </a:xfrm>
                          <a:prstGeom prst="rect">
                            <a:avLst/>
                          </a:prstGeom>
                          <a:noFill/>
                        </wps:spPr>
                        <wps:txbx>
                          <w:txbxContent>
                            <w:p w14:paraId="68886783" w14:textId="77777777" w:rsidR="00D42B8D" w:rsidRPr="00405FD8" w:rsidRDefault="00D42B8D" w:rsidP="00D42B8D">
                              <w:pPr>
                                <w:rPr>
                                  <w:rFonts w:ascii="Swis721 BT" w:hAnsi="Swis721 BT"/>
                                  <w:i/>
                                  <w:iCs/>
                                  <w:color w:val="404040" w:themeColor="text1" w:themeTint="BF"/>
                                  <w:kern w:val="24"/>
                                  <w:sz w:val="18"/>
                                  <w:szCs w:val="18"/>
                                </w:rPr>
                              </w:pPr>
                              <w:r w:rsidRPr="00405FD8">
                                <w:rPr>
                                  <w:rFonts w:ascii="Swis721 BT" w:hAnsi="Swis721 BT"/>
                                  <w:i/>
                                  <w:iCs/>
                                  <w:color w:val="404040" w:themeColor="text1" w:themeTint="BF"/>
                                  <w:kern w:val="24"/>
                                  <w:sz w:val="18"/>
                                  <w:szCs w:val="18"/>
                                </w:rPr>
                                <w:t>Source: American Community Survey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BB785A8" id="Group 671741580" o:spid="_x0000_s1111" style="position:absolute;margin-left:225.9pt;margin-top:0;width:253.3pt;height:201pt;z-index:251656216;mso-width-relative:margin;mso-height-relative:margin" coordsize="32173,255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">
                <v:shape id="Picture 671741581" o:spid="_x0000_s1112" type="#_x0000_t75" alt="Chart&#10;&#10;Description automatically generated" style="position:absolute;top:2415;width:31280;height:20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">
                  <v:imagedata r:id="rId82" o:title="Chart&#10;&#10;Description automatically generated"/>
                </v:shape>
                <v:shape id="_x0000_s1113" type="#_x0000_t202" style="position:absolute;left:690;width:31483;height:3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" filled="f" stroked="f">
                  <v:textbox>
                    <w:txbxContent>
                      <w:p w14:paraId="355A0924" w14:textId="77777777" w:rsidR="00D42B8D" w:rsidRDefault="00D42B8D" w:rsidP="00D42B8D">
                        <w:pPr>
                          <w:spacing w:after="0"/>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Share of Households by Tenure &amp; Income (2019)</w:t>
                        </w:r>
                      </w:p>
                      <w:p w14:paraId="5A1D8950" w14:textId="77777777" w:rsidR="00D42B8D" w:rsidRPr="00D675B9" w:rsidRDefault="00D42B8D" w:rsidP="00D42B8D">
                        <w:pPr>
                          <w:spacing w:after="0"/>
                          <w:jc w:val="center"/>
                          <w:rPr>
                            <w:rFonts w:ascii="Swis721 BT" w:eastAsia="Roboto Black" w:hAnsi="Swis721 BT" w:cs="Sarabun"/>
                            <w:b/>
                            <w:bCs/>
                            <w:color w:val="7F7F7F" w:themeColor="text1" w:themeTint="80"/>
                            <w:kern w:val="24"/>
                            <w:sz w:val="18"/>
                            <w:szCs w:val="18"/>
                          </w:rPr>
                        </w:pPr>
                      </w:p>
                    </w:txbxContent>
                  </v:textbox>
                </v:shape>
                <v:shape id="_x0000_s1114" type="#_x0000_t202" style="position:absolute;left:3105;top:22687;width:22511;height:2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" filled="f" stroked="f">
                  <v:textbox>
                    <w:txbxContent>
                      <w:p w14:paraId="68886783" w14:textId="77777777" w:rsidR="00D42B8D" w:rsidRPr="00405FD8" w:rsidRDefault="00D42B8D" w:rsidP="00D42B8D">
                        <w:pPr>
                          <w:rPr>
                            <w:rFonts w:ascii="Swis721 BT" w:hAnsi="Swis721 BT"/>
                            <w:i/>
                            <w:iCs/>
                            <w:color w:val="404040" w:themeColor="text1" w:themeTint="BF"/>
                            <w:kern w:val="24"/>
                            <w:sz w:val="18"/>
                            <w:szCs w:val="18"/>
                          </w:rPr>
                        </w:pPr>
                        <w:r w:rsidRPr="00405FD8">
                          <w:rPr>
                            <w:rFonts w:ascii="Swis721 BT" w:hAnsi="Swis721 BT"/>
                            <w:i/>
                            <w:iCs/>
                            <w:color w:val="404040" w:themeColor="text1" w:themeTint="BF"/>
                            <w:kern w:val="24"/>
                            <w:sz w:val="18"/>
                            <w:szCs w:val="18"/>
                          </w:rPr>
                          <w:t>Source: American Community Survey</w:t>
                        </w:r>
                      </w:p>
                    </w:txbxContent>
                  </v:textbox>
                </v:shape>
                <w10:wrap type="square"/>
              </v:group>
            </w:pict>
          </mc:Fallback>
        </mc:AlternateContent>
      </w:r>
      <w:r w:rsidRPr="0019684C">
        <w:t>brackets</w:t>
      </w:r>
      <w:r>
        <w:t xml:space="preserve"> which are below $75,000 a year</w:t>
      </w:r>
      <w:r w:rsidRPr="0019684C">
        <w:t xml:space="preserve">. Lower income renter households face numerous challenges ranging from paying rent, containing cost burdening as prices escalate and finding affordable housing options in an increasingly expensive market. </w:t>
      </w:r>
      <w:r>
        <w:t>Low incomes increasingly impact a household’s</w:t>
      </w:r>
      <w:r w:rsidRPr="0019684C">
        <w:t xml:space="preserve"> ability to enter the homeownership market over time as prices continue to rise.  </w:t>
      </w:r>
    </w:p>
    <w:p w14:paraId="74797E36" w14:textId="68765B02" w:rsidR="00D42B8D" w:rsidRPr="00A106D4" w:rsidRDefault="00D42B8D" w:rsidP="00D42B8D">
      <w:pPr>
        <w:ind w:right="5040"/>
      </w:pPr>
      <w:r>
        <w:rPr>
          <w:noProof/>
        </w:rPr>
        <mc:AlternateContent>
          <mc:Choice Requires="wpg">
            <w:drawing>
              <wp:anchor distT="0" distB="0" distL="114300" distR="114300" simplePos="0" relativeHeight="251656218" behindDoc="0" locked="0" layoutInCell="1" allowOverlap="1" wp14:anchorId="0450E40C" wp14:editId="4FCAD5BC">
                <wp:simplePos x="0" y="0"/>
                <wp:positionH relativeFrom="column">
                  <wp:posOffset>2286000</wp:posOffset>
                </wp:positionH>
                <wp:positionV relativeFrom="paragraph">
                  <wp:posOffset>654565</wp:posOffset>
                </wp:positionV>
                <wp:extent cx="3801110" cy="2282586"/>
                <wp:effectExtent l="0" t="0" r="8890" b="0"/>
                <wp:wrapSquare wrapText="bothSides"/>
                <wp:docPr id="671741584" name="Group 671741584"/>
                <wp:cNvGraphicFramePr/>
                <a:graphic xmlns:a="http://schemas.openxmlformats.org/drawingml/2006/main">
                  <a:graphicData uri="http://schemas.microsoft.com/office/word/2010/wordprocessingGroup">
                    <wpg:wgp>
                      <wpg:cNvGrpSpPr/>
                      <wpg:grpSpPr>
                        <a:xfrm>
                          <a:off x="0" y="0"/>
                          <a:ext cx="3801110" cy="2282586"/>
                          <a:chOff x="0" y="0"/>
                          <a:chExt cx="3801110" cy="2282586"/>
                        </a:xfrm>
                      </wpg:grpSpPr>
                      <wps:wsp>
                        <wps:cNvPr id="671741585" name="TextBox 7"/>
                        <wps:cNvSpPr txBox="1"/>
                        <wps:spPr>
                          <a:xfrm>
                            <a:off x="267419" y="2044461"/>
                            <a:ext cx="1160890" cy="238125"/>
                          </a:xfrm>
                          <a:prstGeom prst="rect">
                            <a:avLst/>
                          </a:prstGeom>
                          <a:noFill/>
                        </wps:spPr>
                        <wps:txbx>
                          <w:txbxContent>
                            <w:p w14:paraId="6A9D211E" w14:textId="77777777" w:rsidR="00D42B8D" w:rsidRPr="002322A6" w:rsidRDefault="00D42B8D" w:rsidP="00D42B8D">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CHAS</w:t>
                              </w:r>
                            </w:p>
                          </w:txbxContent>
                        </wps:txbx>
                        <wps:bodyPr wrap="square" rtlCol="0">
                          <a:noAutofit/>
                        </wps:bodyPr>
                      </wps:wsp>
                      <pic:pic xmlns:pic="http://schemas.openxmlformats.org/drawingml/2006/picture">
                        <pic:nvPicPr>
                          <pic:cNvPr id="671741586" name="Picture 671741586" descr="Chart&#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01110" cy="2122805"/>
                          </a:xfrm>
                          <a:prstGeom prst="rect">
                            <a:avLst/>
                          </a:prstGeom>
                          <a:noFill/>
                        </pic:spPr>
                      </pic:pic>
                      <wps:wsp>
                        <wps:cNvPr id="671741587" name="TextBox 7"/>
                        <wps:cNvSpPr txBox="1"/>
                        <wps:spPr>
                          <a:xfrm>
                            <a:off x="715992" y="51759"/>
                            <a:ext cx="2389517" cy="284671"/>
                          </a:xfrm>
                          <a:prstGeom prst="rect">
                            <a:avLst/>
                          </a:prstGeom>
                          <a:noFill/>
                        </wps:spPr>
                        <wps:txbx>
                          <w:txbxContent>
                            <w:p w14:paraId="5ED0E550" w14:textId="77777777" w:rsidR="00D42B8D" w:rsidRPr="00D675B9" w:rsidRDefault="00D42B8D" w:rsidP="00D42B8D">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Renter Income by Cost Burden (2018)</w:t>
                              </w:r>
                            </w:p>
                          </w:txbxContent>
                        </wps:txbx>
                        <wps:bodyPr wrap="square" rtlCol="0">
                          <a:noAutofit/>
                        </wps:bodyPr>
                      </wps:wsp>
                    </wpg:wgp>
                  </a:graphicData>
                </a:graphic>
              </wp:anchor>
            </w:drawing>
          </mc:Choice>
          <mc:Fallback>
            <w:pict>
              <v:group w14:anchorId="0450E40C" id="Group 671741584" o:spid="_x0000_s1115" style="position:absolute;margin-left:180pt;margin-top:51.55pt;width:299.3pt;height:179.75pt;z-index:251656218" coordsize="38011,228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">
                <v:shape id="_x0000_s1116" type="#_x0000_t202" style="position:absolute;left:2674;top:20444;width:11609;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" filled="f" stroked="f">
                  <v:textbox>
                    <w:txbxContent>
                      <w:p w14:paraId="6A9D211E" w14:textId="77777777" w:rsidR="00D42B8D" w:rsidRPr="002322A6" w:rsidRDefault="00D42B8D" w:rsidP="00D42B8D">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CHAS</w:t>
                        </w:r>
                      </w:p>
                    </w:txbxContent>
                  </v:textbox>
                </v:shape>
                <v:shape id="Picture 671741586" o:spid="_x0000_s1117" type="#_x0000_t75" alt="Chart&#10;&#10;Description automatically generated" style="position:absolute;width:38011;height:21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">
                  <v:imagedata r:id="rId84" o:title="Chart&#10;&#10;Description automatically generated"/>
                </v:shape>
                <v:shape id="_x0000_s1118" type="#_x0000_t202" style="position:absolute;left:7159;top:517;width:23896;height:2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" filled="f" stroked="f">
                  <v:textbox>
                    <w:txbxContent>
                      <w:p w14:paraId="5ED0E550" w14:textId="77777777" w:rsidR="00D42B8D" w:rsidRPr="00D675B9" w:rsidRDefault="00D42B8D" w:rsidP="00D42B8D">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Renter Income by Cost Burden (2018)</w:t>
                        </w:r>
                      </w:p>
                    </w:txbxContent>
                  </v:textbox>
                </v:shape>
                <w10:wrap type="square"/>
              </v:group>
            </w:pict>
          </mc:Fallback>
        </mc:AlternateContent>
      </w:r>
      <w:r>
        <w:t xml:space="preserve">Many renter households in Berlin are considered housing cost burdened.  </w:t>
      </w:r>
      <w:r w:rsidRPr="00A106D4">
        <w:t xml:space="preserve">HUD considers a household to be cost burdened if </w:t>
      </w:r>
      <w:r>
        <w:t>it spends</w:t>
      </w:r>
      <w:r w:rsidRPr="00A106D4">
        <w:t xml:space="preserve"> more than 30% of </w:t>
      </w:r>
      <w:r>
        <w:t>its</w:t>
      </w:r>
      <w:r w:rsidRPr="00A106D4">
        <w:t xml:space="preserve"> monthly income on housing costs. </w:t>
      </w:r>
      <w:r>
        <w:t>A</w:t>
      </w:r>
      <w:r w:rsidRPr="00A106D4">
        <w:t xml:space="preserve">bout 49% of all renter households </w:t>
      </w:r>
      <w:r>
        <w:t xml:space="preserve">in Berlin </w:t>
      </w:r>
      <w:r w:rsidRPr="00A106D4">
        <w:t>are cost burdened which is slightly below state averages.</w:t>
      </w:r>
    </w:p>
    <w:p w14:paraId="73EBC949" w14:textId="77777777" w:rsidR="00D42B8D" w:rsidRDefault="00D42B8D" w:rsidP="00D42B8D">
      <w:pPr>
        <w:ind w:right="5040"/>
      </w:pPr>
      <w:r w:rsidRPr="00A106D4">
        <w:t>The challenge for households spending more than 30% of their income on housing costs is it leaves less money for spending on other necessities such as food, transportation, education, healthcare, and childcare. Finding ways to build more housing that is affordable to renters is one way of helping to keep cost burdening down.</w:t>
      </w:r>
    </w:p>
    <w:p w14:paraId="3795F679" w14:textId="49E9694A" w:rsidR="00D42B8D" w:rsidRDefault="00D42B8D" w:rsidP="00D42B8D">
      <w:r>
        <w:t xml:space="preserve">Renters in Berlin are more likely to be cost burdened compared to owners. According to data </w:t>
      </w:r>
      <w:r w:rsidR="44F0D328">
        <w:t xml:space="preserve">for </w:t>
      </w:r>
      <w:del w:id="124" w:author="Microsoft Office User" w:date="2022-05-09T15:44:00Z">
        <w:r w:rsidR="44F0D328" w:rsidDel="003B1C74">
          <w:delText>what year</w:delText>
        </w:r>
      </w:del>
      <w:ins w:id="125" w:author="Microsoft Office User" w:date="2022-05-09T15:44:00Z">
        <w:r w:rsidR="003B1C74">
          <w:t>2018</w:t>
        </w:r>
      </w:ins>
      <w:r w:rsidR="44F0D328">
        <w:t xml:space="preserve"> </w:t>
      </w:r>
      <w:r>
        <w:t>from HUD, 47% of renters were spending more than 30% of their income on housing costs compared to only 21% of homeowners in 2018. 27% of those renters were spending more than 50% of the</w:t>
      </w:r>
      <w:r w:rsidR="00B90F79">
        <w:t>ir</w:t>
      </w:r>
      <w:r>
        <w:t xml:space="preserve"> income compared to only 10% of homeowners.</w:t>
      </w:r>
    </w:p>
    <w:p w14:paraId="0F1D4AAA" w14:textId="77777777" w:rsidR="00D42B8D" w:rsidRDefault="00D42B8D" w:rsidP="00D42B8D">
      <w:r>
        <w:br w:type="page"/>
      </w:r>
    </w:p>
    <w:p w14:paraId="1442FCE5" w14:textId="5056E00E" w:rsidR="008B610B" w:rsidRPr="00E0460F" w:rsidRDefault="008B610B" w:rsidP="008B610B">
      <w:pPr>
        <w:pStyle w:val="Heading1"/>
      </w:pPr>
      <w:bookmarkStart w:id="126" w:name="_Toc100307477"/>
      <w:r>
        <w:rPr>
          <w:noProof/>
        </w:rPr>
        <w:lastRenderedPageBreak/>
        <mc:AlternateContent>
          <mc:Choice Requires="wpg">
            <w:drawing>
              <wp:anchor distT="0" distB="0" distL="114300" distR="114300" simplePos="0" relativeHeight="251656233" behindDoc="0" locked="0" layoutInCell="1" allowOverlap="1" wp14:anchorId="74436C2F" wp14:editId="33766916">
                <wp:simplePos x="0" y="0"/>
                <wp:positionH relativeFrom="column">
                  <wp:posOffset>3217653</wp:posOffset>
                </wp:positionH>
                <wp:positionV relativeFrom="paragraph">
                  <wp:posOffset>310551</wp:posOffset>
                </wp:positionV>
                <wp:extent cx="3000375" cy="2610389"/>
                <wp:effectExtent l="0" t="0" r="9525" b="0"/>
                <wp:wrapSquare wrapText="bothSides"/>
                <wp:docPr id="671741609" name="Group 671741609"/>
                <wp:cNvGraphicFramePr/>
                <a:graphic xmlns:a="http://schemas.openxmlformats.org/drawingml/2006/main">
                  <a:graphicData uri="http://schemas.microsoft.com/office/word/2010/wordprocessingGroup">
                    <wpg:wgp>
                      <wpg:cNvGrpSpPr/>
                      <wpg:grpSpPr>
                        <a:xfrm>
                          <a:off x="0" y="0"/>
                          <a:ext cx="3000375" cy="2610389"/>
                          <a:chOff x="0" y="0"/>
                          <a:chExt cx="3000375" cy="2610389"/>
                        </a:xfrm>
                      </wpg:grpSpPr>
                      <pic:pic xmlns:pic="http://schemas.openxmlformats.org/drawingml/2006/picture">
                        <pic:nvPicPr>
                          <pic:cNvPr id="671741610" name="Picture 671741610" descr="Chart&#10;&#10;Description automatically generated"/>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00375" cy="2519680"/>
                          </a:xfrm>
                          <a:prstGeom prst="rect">
                            <a:avLst/>
                          </a:prstGeom>
                          <a:noFill/>
                        </pic:spPr>
                      </pic:pic>
                      <wps:wsp>
                        <wps:cNvPr id="671741611" name="TextBox 7"/>
                        <wps:cNvSpPr txBox="1"/>
                        <wps:spPr>
                          <a:xfrm>
                            <a:off x="465826" y="2372264"/>
                            <a:ext cx="2138680" cy="238125"/>
                          </a:xfrm>
                          <a:prstGeom prst="rect">
                            <a:avLst/>
                          </a:prstGeom>
                          <a:noFill/>
                        </wps:spPr>
                        <wps:txbx>
                          <w:txbxContent>
                            <w:p w14:paraId="6074B000"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Source: American Community Survey</w:t>
                              </w:r>
                            </w:p>
                          </w:txbxContent>
                        </wps:txbx>
                        <wps:bodyPr wrap="square" rtlCol="0">
                          <a:noAutofit/>
                        </wps:bodyPr>
                      </wps:wsp>
                    </wpg:wgp>
                  </a:graphicData>
                </a:graphic>
              </wp:anchor>
            </w:drawing>
          </mc:Choice>
          <mc:Fallback>
            <w:pict>
              <v:group w14:anchorId="74436C2F" id="Group 671741609" o:spid="_x0000_s1119" style="position:absolute;margin-left:253.35pt;margin-top:24.45pt;width:236.25pt;height:205.55pt;z-index:251656233" coordsize="30003,261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">
                <v:shape id="Picture 671741610" o:spid="_x0000_s1120" type="#_x0000_t75" alt="Chart&#10;&#10;Description automatically generated" style="position:absolute;width:30003;height:25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">
                  <v:imagedata r:id="rId86" o:title="Chart&#10;&#10;Description automatically generated"/>
                </v:shape>
                <v:shape id="_x0000_s1121" type="#_x0000_t202" style="position:absolute;left:4658;top:23722;width:21387;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" filled="f" stroked="f">
                  <v:textbox>
                    <w:txbxContent>
                      <w:p w14:paraId="6074B000"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Source: American Community Survey</w:t>
                        </w:r>
                      </w:p>
                    </w:txbxContent>
                  </v:textbox>
                </v:shape>
                <w10:wrap type="square"/>
              </v:group>
            </w:pict>
          </mc:Fallback>
        </mc:AlternateContent>
      </w:r>
      <w:r w:rsidR="00B345D4">
        <w:t>A</w:t>
      </w:r>
      <w:r w:rsidR="006415E3">
        <w:t>3</w:t>
      </w:r>
      <w:r w:rsidR="00B345D4">
        <w:t xml:space="preserve">: </w:t>
      </w:r>
      <w:r w:rsidRPr="00E0460F">
        <w:t>Housing Market Assessment</w:t>
      </w:r>
      <w:bookmarkEnd w:id="126"/>
    </w:p>
    <w:p w14:paraId="5E6351DC" w14:textId="6D72C6FD" w:rsidR="00B345D4" w:rsidRPr="00B345D4" w:rsidRDefault="00B345D4" w:rsidP="00532BF5">
      <w:pPr>
        <w:pStyle w:val="Heading2"/>
      </w:pPr>
      <w:bookmarkStart w:id="127" w:name="_Toc100307478"/>
      <w:r w:rsidRPr="00B345D4">
        <w:t>Rental Market</w:t>
      </w:r>
      <w:bookmarkEnd w:id="127"/>
    </w:p>
    <w:p w14:paraId="6770D304" w14:textId="663E5DC8" w:rsidR="00F056D0" w:rsidRDefault="00F056D0" w:rsidP="00F056D0">
      <w:pPr>
        <w:rPr>
          <w:ins w:id="128" w:author="Microsoft Office User" w:date="2022-05-03T15:34:00Z"/>
        </w:rPr>
      </w:pPr>
      <w:ins w:id="129" w:author="Microsoft Office User" w:date="2022-05-03T15:34:00Z">
        <w:r>
          <w:t>The Town</w:t>
        </w:r>
      </w:ins>
      <w:ins w:id="130" w:author="Microsoft Office User" w:date="2022-05-03T15:35:00Z">
        <w:r>
          <w:t>’s rental housing market is comprised of about 1,300 units,</w:t>
        </w:r>
      </w:ins>
      <w:ins w:id="131" w:author="Microsoft Office User" w:date="2022-05-03T15:34:00Z">
        <w:r>
          <w:t xml:space="preserve"> 592 units of </w:t>
        </w:r>
      </w:ins>
      <w:ins w:id="132" w:author="Microsoft Office User" w:date="2022-05-03T15:35:00Z">
        <w:r>
          <w:t xml:space="preserve">which are </w:t>
        </w:r>
      </w:ins>
      <w:ins w:id="133" w:author="Microsoft Office User" w:date="2022-05-03T15:34:00Z">
        <w:r>
          <w:t>purpose-built rental housing</w:t>
        </w:r>
      </w:ins>
      <w:ins w:id="134" w:author="Microsoft Office User" w:date="2022-05-03T15:36:00Z">
        <w:r>
          <w:t xml:space="preserve">. Another </w:t>
        </w:r>
      </w:ins>
      <w:ins w:id="135" w:author="Microsoft Office User" w:date="2022-05-03T15:37:00Z">
        <w:r>
          <w:t xml:space="preserve">494 </w:t>
        </w:r>
        <w:r w:rsidR="00421DBE">
          <w:t xml:space="preserve">rental </w:t>
        </w:r>
        <w:r>
          <w:t>units</w:t>
        </w:r>
        <w:r w:rsidR="00421DBE">
          <w:t>, including 178 affordable units</w:t>
        </w:r>
      </w:ins>
      <w:ins w:id="136" w:author="Microsoft Office User" w:date="2022-05-03T15:40:00Z">
        <w:r w:rsidR="00421DBE">
          <w:t>,</w:t>
        </w:r>
      </w:ins>
      <w:ins w:id="137" w:author="Microsoft Office User" w:date="2022-05-03T15:37:00Z">
        <w:r w:rsidR="00421DBE">
          <w:t xml:space="preserve"> are approved but not yet built </w:t>
        </w:r>
      </w:ins>
      <w:ins w:id="138" w:author="Microsoft Office User" w:date="2022-05-03T15:34:00Z">
        <w:r>
          <w:t xml:space="preserve">so </w:t>
        </w:r>
      </w:ins>
      <w:ins w:id="139" w:author="Microsoft Office User" w:date="2022-05-03T15:38:00Z">
        <w:r w:rsidR="00421DBE">
          <w:t>the supply of rental housing in Berlin is expected to significantly increase.</w:t>
        </w:r>
      </w:ins>
      <w:ins w:id="140" w:author="Microsoft Office User" w:date="2022-05-03T15:39:00Z">
        <w:r w:rsidR="00421DBE">
          <w:t xml:space="preserve"> </w:t>
        </w:r>
      </w:ins>
      <w:ins w:id="141" w:author="Microsoft Office User" w:date="2022-05-03T15:40:00Z">
        <w:r w:rsidR="00421DBE">
          <w:t xml:space="preserve">It is likely that the new rental housing units will expand the </w:t>
        </w:r>
      </w:ins>
      <w:ins w:id="142" w:author="Microsoft Office User" w:date="2022-05-03T15:41:00Z">
        <w:r w:rsidR="00421DBE">
          <w:t>rental offerings on both the low and high ends of the price spectrum.</w:t>
        </w:r>
      </w:ins>
    </w:p>
    <w:p w14:paraId="68ECAC63" w14:textId="64EC7577" w:rsidR="008B610B" w:rsidRDefault="008B610B" w:rsidP="008B610B">
      <w:r>
        <w:t xml:space="preserve">Most (85%) of Berlin’s rental housing costs more than $1,000 per month. Rents at or above $1,000 have increased by 39.1% between 2011 and 2019. </w:t>
      </w:r>
      <w:r w:rsidRPr="004D3175">
        <w:t xml:space="preserve">In Berlin, the largest share of rental units </w:t>
      </w:r>
      <w:proofErr w:type="gramStart"/>
      <w:r w:rsidRPr="004D3175">
        <w:t>are</w:t>
      </w:r>
      <w:proofErr w:type="gramEnd"/>
      <w:r w:rsidRPr="004D3175">
        <w:t xml:space="preserve"> those priced between $1,000 and $1,499, </w:t>
      </w:r>
      <w:r>
        <w:t>comprising</w:t>
      </w:r>
      <w:r w:rsidRPr="004D3175">
        <w:t xml:space="preserve"> 71%</w:t>
      </w:r>
      <w:r>
        <w:t xml:space="preserve"> of rentals</w:t>
      </w:r>
      <w:r w:rsidRPr="004D3175">
        <w:t xml:space="preserve">. </w:t>
      </w:r>
      <w:r>
        <w:t>Only 15</w:t>
      </w:r>
      <w:r w:rsidRPr="004D3175">
        <w:t>% of rental units hav</w:t>
      </w:r>
      <w:r>
        <w:t>e</w:t>
      </w:r>
      <w:r w:rsidRPr="004D3175">
        <w:t xml:space="preserve"> a gross rent under $1,000 per month.</w:t>
      </w:r>
    </w:p>
    <w:p w14:paraId="5A9E51F1" w14:textId="2F67594E" w:rsidR="008B610B" w:rsidRDefault="008B610B" w:rsidP="008B610B">
      <w:r>
        <w:t xml:space="preserve">Prior to 2015, there were not rental units priced above $2,000 a month according to data from the American Community Survey. By 2019, there were 45 units priced at or above $2,000 a month. At the same time, </w:t>
      </w:r>
      <w:r w:rsidR="44F0D328">
        <w:t>the number of rental</w:t>
      </w:r>
      <w:r>
        <w:t xml:space="preserve"> units priced </w:t>
      </w:r>
      <w:r w:rsidRPr="004D3175">
        <w:t xml:space="preserve">below $1,000 fell by 47.8% (loss of 166 units). There was also a 134% increase (increase of 79 units) in rental units charging $1,500-$1,999 per month.  Based on the gross rent distribution, most rents are shifting to higher costs particularly in units charging </w:t>
      </w:r>
      <w:r>
        <w:t xml:space="preserve">more than </w:t>
      </w:r>
      <w:r w:rsidRPr="004D3175">
        <w:t xml:space="preserve">$1,500. </w:t>
      </w:r>
    </w:p>
    <w:p w14:paraId="06BA6DAF" w14:textId="2AFB638F" w:rsidR="008B610B" w:rsidRPr="00E94FDA" w:rsidRDefault="44F0D328" w:rsidP="008B610B">
      <w:r>
        <w:t xml:space="preserve">According to </w:t>
      </w:r>
      <w:proofErr w:type="spellStart"/>
      <w:r>
        <w:t>Zumper</w:t>
      </w:r>
      <w:proofErr w:type="spellEnd"/>
      <w:r>
        <w:t>, b</w:t>
      </w:r>
      <w:r w:rsidR="008B610B" w:rsidRPr="00E94FDA">
        <w:t xml:space="preserve">etween 2015 and 2021 average rents for two-bedroom units in Berlin </w:t>
      </w:r>
      <w:r w:rsidR="008B610B">
        <w:t>were</w:t>
      </w:r>
      <w:r w:rsidR="008B610B" w:rsidRPr="00E94FDA">
        <w:t xml:space="preserve"> up 71%. </w:t>
      </w:r>
      <w:r>
        <w:t>This is a significantly larger increase than for rental units in general</w:t>
      </w:r>
      <w:r w:rsidR="008B610B" w:rsidRPr="00E94FDA">
        <w:t xml:space="preserve"> </w:t>
      </w:r>
      <w:ins w:id="143" w:author="Microsoft Office User" w:date="2022-05-03T15:43:00Z">
        <w:r w:rsidR="00270559">
          <w:t xml:space="preserve">as the </w:t>
        </w:r>
      </w:ins>
      <w:r w:rsidR="008B610B" w:rsidRPr="00E94FDA">
        <w:t>ACS 5-Year estimates suggest that over the past decade gross rents across all unit types have increase</w:t>
      </w:r>
      <w:r w:rsidR="008B610B">
        <w:t>d</w:t>
      </w:r>
      <w:r w:rsidR="008B610B" w:rsidRPr="00E94FDA">
        <w:t xml:space="preserve"> by 10.4%</w:t>
      </w:r>
      <w:r w:rsidR="008B610B">
        <w:t xml:space="preserve">. According to rental information from Zillow, the Hartford Metro Area  experienced an increase in observed rents for all units </w:t>
      </w:r>
      <w:r>
        <w:t xml:space="preserve">of 16% </w:t>
      </w:r>
      <w:r w:rsidR="008B610B">
        <w:t>going from an average of $1,261 a month in 2015 to $1,465 a month in 2021.</w:t>
      </w:r>
    </w:p>
    <w:p w14:paraId="390E91F7" w14:textId="77777777" w:rsidR="008B610B" w:rsidRDefault="008B610B" w:rsidP="008B610B">
      <w:r>
        <w:rPr>
          <w:noProof/>
        </w:rPr>
        <mc:AlternateContent>
          <mc:Choice Requires="wps">
            <w:drawing>
              <wp:anchor distT="45720" distB="45720" distL="114300" distR="114300" simplePos="0" relativeHeight="251656243" behindDoc="0" locked="0" layoutInCell="1" allowOverlap="1" wp14:anchorId="0DD88A1D" wp14:editId="60AA3806">
                <wp:simplePos x="0" y="0"/>
                <wp:positionH relativeFrom="margin">
                  <wp:align>left</wp:align>
                </wp:positionH>
                <wp:positionV relativeFrom="paragraph">
                  <wp:posOffset>2950845</wp:posOffset>
                </wp:positionV>
                <wp:extent cx="5743575" cy="4762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76250"/>
                        </a:xfrm>
                        <a:prstGeom prst="rect">
                          <a:avLst/>
                        </a:prstGeom>
                        <a:noFill/>
                        <a:ln w="9525">
                          <a:noFill/>
                          <a:miter lim="800000"/>
                          <a:headEnd/>
                          <a:tailEnd/>
                        </a:ln>
                      </wps:spPr>
                      <wps:txbx>
                        <w:txbxContent>
                          <w:p w14:paraId="7790E7F5" w14:textId="77777777" w:rsidR="008B610B" w:rsidRPr="001D1E5D" w:rsidRDefault="008B610B" w:rsidP="008B610B">
                            <w:pPr>
                              <w:rPr>
                                <w:rFonts w:ascii="Swis721 BT" w:hAnsi="Swis721 BT"/>
                              </w:rPr>
                            </w:pPr>
                            <w:r w:rsidRPr="001D1E5D">
                              <w:rPr>
                                <w:rFonts w:ascii="Swis721 BT" w:hAnsi="Swis721 BT"/>
                                <w:i/>
                                <w:iCs/>
                              </w:rPr>
                              <w:t xml:space="preserve">Note: </w:t>
                            </w:r>
                            <w:r>
                              <w:rPr>
                                <w:rFonts w:ascii="Swis721 BT" w:hAnsi="Swis721 BT"/>
                                <w:i/>
                                <w:iCs/>
                              </w:rPr>
                              <w:t>Variation of rental rates presented in this analysis is due to varying data sources referenced.  Data is provided for reference purposes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88A1D" id="_x0000_s1120" type="#_x0000_t202" style="position:absolute;margin-left:0;margin-top:232.35pt;width:452.25pt;height:37.5pt;z-index:251656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" filled="f" stroked="f">
                <v:textbox>
                  <w:txbxContent>
                    <w:p w14:paraId="7790E7F5" w14:textId="77777777" w:rsidR="008B610B" w:rsidRPr="001D1E5D" w:rsidRDefault="008B610B" w:rsidP="008B610B">
                      <w:pPr>
                        <w:rPr>
                          <w:rFonts w:ascii="Swis721 BT" w:hAnsi="Swis721 BT"/>
                        </w:rPr>
                      </w:pPr>
                      <w:r w:rsidRPr="001D1E5D">
                        <w:rPr>
                          <w:rFonts w:ascii="Swis721 BT" w:hAnsi="Swis721 BT"/>
                          <w:i/>
                          <w:iCs/>
                        </w:rPr>
                        <w:t xml:space="preserve">Note: </w:t>
                      </w:r>
                      <w:r>
                        <w:rPr>
                          <w:rFonts w:ascii="Swis721 BT" w:hAnsi="Swis721 BT"/>
                          <w:i/>
                          <w:iCs/>
                        </w:rPr>
                        <w:t>Variation of rental rates presented in this analysis is due to varying data sources referenced.  Data is provided for reference purposes only.</w:t>
                      </w:r>
                    </w:p>
                  </w:txbxContent>
                </v:textbox>
                <w10:wrap anchorx="margin"/>
              </v:shape>
            </w:pict>
          </mc:Fallback>
        </mc:AlternateContent>
      </w:r>
      <w:r>
        <w:rPr>
          <w:noProof/>
        </w:rPr>
        <mc:AlternateContent>
          <mc:Choice Requires="wpg">
            <w:drawing>
              <wp:anchor distT="0" distB="0" distL="114300" distR="114300" simplePos="0" relativeHeight="251656235" behindDoc="0" locked="0" layoutInCell="1" allowOverlap="1" wp14:anchorId="2B9C52E0" wp14:editId="7D341F82">
                <wp:simplePos x="0" y="0"/>
                <wp:positionH relativeFrom="column">
                  <wp:posOffset>3088257</wp:posOffset>
                </wp:positionH>
                <wp:positionV relativeFrom="paragraph">
                  <wp:posOffset>4840</wp:posOffset>
                </wp:positionV>
                <wp:extent cx="3131820" cy="2923684"/>
                <wp:effectExtent l="0" t="0" r="5080" b="0"/>
                <wp:wrapNone/>
                <wp:docPr id="671741612" name="Group 671741612"/>
                <wp:cNvGraphicFramePr/>
                <a:graphic xmlns:a="http://schemas.openxmlformats.org/drawingml/2006/main">
                  <a:graphicData uri="http://schemas.microsoft.com/office/word/2010/wordprocessingGroup">
                    <wpg:wgp>
                      <wpg:cNvGrpSpPr/>
                      <wpg:grpSpPr>
                        <a:xfrm>
                          <a:off x="0" y="0"/>
                          <a:ext cx="3131820" cy="2923684"/>
                          <a:chOff x="0" y="0"/>
                          <a:chExt cx="3131820" cy="2923684"/>
                        </a:xfrm>
                      </wpg:grpSpPr>
                      <wps:wsp>
                        <wps:cNvPr id="671741613" name="TextBox 7"/>
                        <wps:cNvSpPr txBox="1"/>
                        <wps:spPr>
                          <a:xfrm>
                            <a:off x="215660" y="2613804"/>
                            <a:ext cx="2138680" cy="309880"/>
                          </a:xfrm>
                          <a:prstGeom prst="rect">
                            <a:avLst/>
                          </a:prstGeom>
                          <a:noFill/>
                        </wps:spPr>
                        <wps:txbx>
                          <w:txbxContent>
                            <w:p w14:paraId="0D1F9ACB"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Source: American Community Survey</w:t>
                              </w:r>
                            </w:p>
                          </w:txbxContent>
                        </wps:txbx>
                        <wps:bodyPr wrap="square" rtlCol="0">
                          <a:noAutofit/>
                        </wps:bodyPr>
                      </wps:wsp>
                      <wps:wsp>
                        <wps:cNvPr id="671741614" name="TextBox 7"/>
                        <wps:cNvSpPr txBox="1"/>
                        <wps:spPr>
                          <a:xfrm>
                            <a:off x="414068" y="0"/>
                            <a:ext cx="2276475" cy="494030"/>
                          </a:xfrm>
                          <a:prstGeom prst="rect">
                            <a:avLst/>
                          </a:prstGeom>
                          <a:noFill/>
                        </wps:spPr>
                        <wps:txbx>
                          <w:txbxContent>
                            <w:p w14:paraId="108209BB"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Change in Gross Rent Distribution </w:t>
                              </w:r>
                              <w:r>
                                <w:rPr>
                                  <w:rFonts w:ascii="Swis721 BT" w:eastAsia="Roboto Black" w:hAnsi="Swis721 BT" w:cs="Sarabun"/>
                                  <w:b/>
                                  <w:bCs/>
                                  <w:color w:val="7F7F7F" w:themeColor="text1" w:themeTint="80"/>
                                  <w:kern w:val="24"/>
                                  <w:sz w:val="18"/>
                                  <w:szCs w:val="18"/>
                                </w:rPr>
                                <w:br/>
                                <w:t>(2011-2019)</w:t>
                              </w:r>
                            </w:p>
                          </w:txbxContent>
                        </wps:txbx>
                        <wps:bodyPr wrap="square" rtlCol="0">
                          <a:spAutoFit/>
                        </wps:bodyPr>
                      </wps:wsp>
                      <pic:pic xmlns:pic="http://schemas.openxmlformats.org/drawingml/2006/picture">
                        <pic:nvPicPr>
                          <pic:cNvPr id="671741615" name="Picture 671741615" descr="Chart, bar chart&#10;&#10;Description automatically generated"/>
                          <pic:cNvPicPr>
                            <a:picLocks noChangeAspect="1"/>
                          </pic:cNvPicPr>
                        </pic:nvPicPr>
                        <pic:blipFill rotWithShape="1">
                          <a:blip r:embed="rId87" cstate="print">
                            <a:extLst>
                              <a:ext uri="{28A0092B-C50C-407E-A947-70E740481C1C}">
                                <a14:useLocalDpi xmlns:a14="http://schemas.microsoft.com/office/drawing/2010/main" val="0"/>
                              </a:ext>
                            </a:extLst>
                          </a:blip>
                          <a:srcRect t="6358"/>
                          <a:stretch/>
                        </pic:blipFill>
                        <pic:spPr bwMode="auto">
                          <a:xfrm>
                            <a:off x="0" y="370936"/>
                            <a:ext cx="3131820" cy="22498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9C52E0" id="Group 671741612" o:spid="_x0000_s1123" style="position:absolute;margin-left:243.15pt;margin-top:.4pt;width:246.6pt;height:230.2pt;z-index:251656235" coordsize="31318,292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">
                <v:shape id="_x0000_s1124" type="#_x0000_t202" style="position:absolute;left:2156;top:26138;width:21387;height:3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" filled="f" stroked="f">
                  <v:textbox>
                    <w:txbxContent>
                      <w:p w14:paraId="0D1F9ACB"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Source: American Community Survey</w:t>
                        </w:r>
                      </w:p>
                    </w:txbxContent>
                  </v:textbox>
                </v:shape>
                <v:shape id="_x0000_s1125" type="#_x0000_t202" style="position:absolute;left:4140;width:22765;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" filled="f" stroked="f">
                  <v:textbox style="mso-fit-shape-to-text:t">
                    <w:txbxContent>
                      <w:p w14:paraId="108209BB"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Change in Gross Rent Distribution </w:t>
                        </w:r>
                        <w:r>
                          <w:rPr>
                            <w:rFonts w:ascii="Swis721 BT" w:eastAsia="Roboto Black" w:hAnsi="Swis721 BT" w:cs="Sarabun"/>
                            <w:b/>
                            <w:bCs/>
                            <w:color w:val="7F7F7F" w:themeColor="text1" w:themeTint="80"/>
                            <w:kern w:val="24"/>
                            <w:sz w:val="18"/>
                            <w:szCs w:val="18"/>
                          </w:rPr>
                          <w:br/>
                          <w:t>(2011-2019)</w:t>
                        </w:r>
                      </w:p>
                    </w:txbxContent>
                  </v:textbox>
                </v:shape>
                <v:shape id="Picture 671741615" o:spid="_x0000_s1126" type="#_x0000_t75" alt="Chart, bar chart&#10;&#10;Description automatically generated" style="position:absolute;top:3709;width:31318;height:22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">
                  <v:imagedata r:id="rId88" o:title="Chart, bar chart&#10;&#10;Description automatically generated" croptop="4167f"/>
                </v:shape>
              </v:group>
            </w:pict>
          </mc:Fallback>
        </mc:AlternateContent>
      </w:r>
      <w:r>
        <w:rPr>
          <w:noProof/>
        </w:rPr>
        <mc:AlternateContent>
          <mc:Choice Requires="wpg">
            <w:drawing>
              <wp:anchor distT="0" distB="0" distL="114300" distR="114300" simplePos="0" relativeHeight="251656234" behindDoc="0" locked="0" layoutInCell="1" allowOverlap="1" wp14:anchorId="2FDB9607" wp14:editId="53A9BC8E">
                <wp:simplePos x="0" y="0"/>
                <wp:positionH relativeFrom="column">
                  <wp:posOffset>-94615</wp:posOffset>
                </wp:positionH>
                <wp:positionV relativeFrom="paragraph">
                  <wp:posOffset>4841</wp:posOffset>
                </wp:positionV>
                <wp:extent cx="3148330" cy="2871925"/>
                <wp:effectExtent l="0" t="0" r="0" b="0"/>
                <wp:wrapNone/>
                <wp:docPr id="671741616" name="Group 671741616"/>
                <wp:cNvGraphicFramePr/>
                <a:graphic xmlns:a="http://schemas.openxmlformats.org/drawingml/2006/main">
                  <a:graphicData uri="http://schemas.microsoft.com/office/word/2010/wordprocessingGroup">
                    <wpg:wgp>
                      <wpg:cNvGrpSpPr/>
                      <wpg:grpSpPr>
                        <a:xfrm>
                          <a:off x="0" y="0"/>
                          <a:ext cx="3148330" cy="2871925"/>
                          <a:chOff x="0" y="0"/>
                          <a:chExt cx="3148330" cy="2871925"/>
                        </a:xfrm>
                      </wpg:grpSpPr>
                      <pic:pic xmlns:pic="http://schemas.openxmlformats.org/drawingml/2006/picture">
                        <pic:nvPicPr>
                          <pic:cNvPr id="671741617" name="Picture 671741617" descr="Chart, line chart&#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94891" y="388189"/>
                            <a:ext cx="2927985" cy="2197100"/>
                          </a:xfrm>
                          <a:prstGeom prst="rect">
                            <a:avLst/>
                          </a:prstGeom>
                          <a:noFill/>
                        </pic:spPr>
                      </pic:pic>
                      <wps:wsp>
                        <wps:cNvPr id="671741618" name="TextBox 7"/>
                        <wps:cNvSpPr txBox="1"/>
                        <wps:spPr>
                          <a:xfrm>
                            <a:off x="0" y="0"/>
                            <a:ext cx="3148330" cy="494030"/>
                          </a:xfrm>
                          <a:prstGeom prst="rect">
                            <a:avLst/>
                          </a:prstGeom>
                          <a:noFill/>
                        </wps:spPr>
                        <wps:txbx>
                          <w:txbxContent>
                            <w:p w14:paraId="67BC164F"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Average Change in Rent for a 2-Bedroom </w:t>
                              </w:r>
                              <w:r>
                                <w:rPr>
                                  <w:rFonts w:ascii="Swis721 BT" w:eastAsia="Roboto Black" w:hAnsi="Swis721 BT" w:cs="Sarabun"/>
                                  <w:b/>
                                  <w:bCs/>
                                  <w:color w:val="7F7F7F" w:themeColor="text1" w:themeTint="80"/>
                                  <w:kern w:val="24"/>
                                  <w:sz w:val="18"/>
                                  <w:szCs w:val="18"/>
                                </w:rPr>
                                <w:br/>
                              </w:r>
                              <w:r w:rsidRPr="00D97226">
                                <w:rPr>
                                  <w:rFonts w:ascii="Swis721 BT" w:eastAsia="Roboto Black" w:hAnsi="Swis721 BT" w:cs="Sarabun"/>
                                  <w:b/>
                                  <w:bCs/>
                                  <w:color w:val="7F7F7F" w:themeColor="text1" w:themeTint="80"/>
                                  <w:kern w:val="24"/>
                                  <w:sz w:val="18"/>
                                  <w:szCs w:val="18"/>
                                </w:rPr>
                                <w:t>(2015-2021)</w:t>
                              </w:r>
                            </w:p>
                          </w:txbxContent>
                        </wps:txbx>
                        <wps:bodyPr wrap="square" rtlCol="0">
                          <a:spAutoFit/>
                        </wps:bodyPr>
                      </wps:wsp>
                      <wps:wsp>
                        <wps:cNvPr id="671741619" name="TextBox 7"/>
                        <wps:cNvSpPr txBox="1"/>
                        <wps:spPr>
                          <a:xfrm>
                            <a:off x="310551" y="2562045"/>
                            <a:ext cx="2138680" cy="309880"/>
                          </a:xfrm>
                          <a:prstGeom prst="rect">
                            <a:avLst/>
                          </a:prstGeom>
                          <a:noFill/>
                        </wps:spPr>
                        <wps:txbx>
                          <w:txbxContent>
                            <w:p w14:paraId="35B0CA90"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proofErr w:type="spellStart"/>
                              <w:r>
                                <w:rPr>
                                  <w:rFonts w:ascii="Swis721 BT" w:hAnsi="Swis721 BT"/>
                                  <w:i/>
                                  <w:iCs/>
                                  <w:color w:val="404040" w:themeColor="text1" w:themeTint="BF"/>
                                  <w:kern w:val="24"/>
                                  <w:sz w:val="18"/>
                                  <w:szCs w:val="18"/>
                                </w:rPr>
                                <w:t>Zumper</w:t>
                              </w:r>
                              <w:proofErr w:type="spellEnd"/>
                              <w:r>
                                <w:rPr>
                                  <w:rFonts w:ascii="Swis721 BT" w:hAnsi="Swis721 BT"/>
                                  <w:i/>
                                  <w:iCs/>
                                  <w:color w:val="404040" w:themeColor="text1" w:themeTint="BF"/>
                                  <w:kern w:val="24"/>
                                  <w:sz w:val="18"/>
                                  <w:szCs w:val="18"/>
                                </w:rPr>
                                <w:t xml:space="preserve"> 2015-2021</w:t>
                              </w:r>
                            </w:p>
                          </w:txbxContent>
                        </wps:txbx>
                        <wps:bodyPr wrap="square" rtlCol="0">
                          <a:noAutofit/>
                        </wps:bodyPr>
                      </wps:wsp>
                    </wpg:wgp>
                  </a:graphicData>
                </a:graphic>
              </wp:anchor>
            </w:drawing>
          </mc:Choice>
          <mc:Fallback>
            <w:pict>
              <v:group w14:anchorId="2FDB9607" id="Group 671741616" o:spid="_x0000_s1127" style="position:absolute;margin-left:-7.45pt;margin-top:.4pt;width:247.9pt;height:226.15pt;z-index:251656234" coordsize="31483,287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">
                <v:shape id="Picture 671741617" o:spid="_x0000_s1128" type="#_x0000_t75" alt="Chart, line chart&#10;&#10;Description automatically generated" style="position:absolute;left:948;top:3881;width:29280;height:21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">
                  <v:imagedata r:id="rId90" o:title="Chart, line chart&#10;&#10;Description automatically generated"/>
                </v:shape>
                <v:shape id="_x0000_s1129" type="#_x0000_t202" style="position:absolute;width:31483;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" filled="f" stroked="f">
                  <v:textbox style="mso-fit-shape-to-text:t">
                    <w:txbxContent>
                      <w:p w14:paraId="67BC164F"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Average Change in Rent for a 2-Bedroom </w:t>
                        </w:r>
                        <w:r>
                          <w:rPr>
                            <w:rFonts w:ascii="Swis721 BT" w:eastAsia="Roboto Black" w:hAnsi="Swis721 BT" w:cs="Sarabun"/>
                            <w:b/>
                            <w:bCs/>
                            <w:color w:val="7F7F7F" w:themeColor="text1" w:themeTint="80"/>
                            <w:kern w:val="24"/>
                            <w:sz w:val="18"/>
                            <w:szCs w:val="18"/>
                          </w:rPr>
                          <w:br/>
                        </w:r>
                        <w:r w:rsidRPr="00D97226">
                          <w:rPr>
                            <w:rFonts w:ascii="Swis721 BT" w:eastAsia="Roboto Black" w:hAnsi="Swis721 BT" w:cs="Sarabun"/>
                            <w:b/>
                            <w:bCs/>
                            <w:color w:val="7F7F7F" w:themeColor="text1" w:themeTint="80"/>
                            <w:kern w:val="24"/>
                            <w:sz w:val="18"/>
                            <w:szCs w:val="18"/>
                          </w:rPr>
                          <w:t>(2015-2021)</w:t>
                        </w:r>
                      </w:p>
                    </w:txbxContent>
                  </v:textbox>
                </v:shape>
                <v:shape id="_x0000_s1130" type="#_x0000_t202" style="position:absolute;left:3105;top:25620;width:21387;height:3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" filled="f" stroked="f">
                  <v:textbox>
                    <w:txbxContent>
                      <w:p w14:paraId="35B0CA90"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proofErr w:type="spellStart"/>
                        <w:r>
                          <w:rPr>
                            <w:rFonts w:ascii="Swis721 BT" w:hAnsi="Swis721 BT"/>
                            <w:i/>
                            <w:iCs/>
                            <w:color w:val="404040" w:themeColor="text1" w:themeTint="BF"/>
                            <w:kern w:val="24"/>
                            <w:sz w:val="18"/>
                            <w:szCs w:val="18"/>
                          </w:rPr>
                          <w:t>Zumper</w:t>
                        </w:r>
                        <w:proofErr w:type="spellEnd"/>
                        <w:r>
                          <w:rPr>
                            <w:rFonts w:ascii="Swis721 BT" w:hAnsi="Swis721 BT"/>
                            <w:i/>
                            <w:iCs/>
                            <w:color w:val="404040" w:themeColor="text1" w:themeTint="BF"/>
                            <w:kern w:val="24"/>
                            <w:sz w:val="18"/>
                            <w:szCs w:val="18"/>
                          </w:rPr>
                          <w:t xml:space="preserve"> 2015-2021</w:t>
                        </w:r>
                      </w:p>
                    </w:txbxContent>
                  </v:textbox>
                </v:shape>
              </v:group>
            </w:pict>
          </mc:Fallback>
        </mc:AlternateContent>
      </w:r>
      <w:r>
        <w:br w:type="page"/>
      </w:r>
    </w:p>
    <w:bookmarkStart w:id="144" w:name="_Toc100307479"/>
    <w:p w14:paraId="7F027DD4" w14:textId="77777777" w:rsidR="008B610B" w:rsidRPr="009D3796" w:rsidRDefault="008B610B" w:rsidP="00532BF5">
      <w:pPr>
        <w:pStyle w:val="Heading2"/>
      </w:pPr>
      <w:r>
        <w:lastRenderedPageBreak/>
        <mc:AlternateContent>
          <mc:Choice Requires="wpg">
            <w:drawing>
              <wp:anchor distT="0" distB="0" distL="114300" distR="114300" simplePos="0" relativeHeight="251656236" behindDoc="0" locked="0" layoutInCell="1" allowOverlap="1" wp14:anchorId="1AA3B314" wp14:editId="31B37704">
                <wp:simplePos x="0" y="0"/>
                <wp:positionH relativeFrom="column">
                  <wp:posOffset>2743200</wp:posOffset>
                </wp:positionH>
                <wp:positionV relativeFrom="paragraph">
                  <wp:posOffset>229870</wp:posOffset>
                </wp:positionV>
                <wp:extent cx="3396615" cy="2464435"/>
                <wp:effectExtent l="0" t="0" r="0" b="0"/>
                <wp:wrapNone/>
                <wp:docPr id="671741624" name="Group 671741624"/>
                <wp:cNvGraphicFramePr/>
                <a:graphic xmlns:a="http://schemas.openxmlformats.org/drawingml/2006/main">
                  <a:graphicData uri="http://schemas.microsoft.com/office/word/2010/wordprocessingGroup">
                    <wpg:wgp>
                      <wpg:cNvGrpSpPr/>
                      <wpg:grpSpPr>
                        <a:xfrm>
                          <a:off x="0" y="0"/>
                          <a:ext cx="3396615" cy="2464435"/>
                          <a:chOff x="0" y="0"/>
                          <a:chExt cx="3396615" cy="2464639"/>
                        </a:xfrm>
                      </wpg:grpSpPr>
                      <wps:wsp>
                        <wps:cNvPr id="671741625" name="TextBox 7"/>
                        <wps:cNvSpPr txBox="1"/>
                        <wps:spPr>
                          <a:xfrm>
                            <a:off x="534838" y="0"/>
                            <a:ext cx="2416810" cy="293322"/>
                          </a:xfrm>
                          <a:prstGeom prst="rect">
                            <a:avLst/>
                          </a:prstGeom>
                          <a:noFill/>
                        </wps:spPr>
                        <wps:txbx>
                          <w:txbxContent>
                            <w:p w14:paraId="5A57C56F"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Zillow Home Value Index</w:t>
                              </w:r>
                              <w:r>
                                <w:rPr>
                                  <w:rFonts w:ascii="Swis721 BT" w:eastAsia="Roboto Black" w:hAnsi="Swis721 BT" w:cs="Sarabun"/>
                                  <w:color w:val="7F7F7F" w:themeColor="text1" w:themeTint="80"/>
                                  <w:kern w:val="24"/>
                                  <w:sz w:val="18"/>
                                  <w:szCs w:val="18"/>
                                </w:rPr>
                                <w:t xml:space="preserve"> </w:t>
                              </w:r>
                              <w:r w:rsidRPr="001C1AAE">
                                <w:rPr>
                                  <w:rFonts w:ascii="Swis721 BT" w:eastAsia="Roboto Black" w:hAnsi="Swis721 BT" w:cs="Sarabun"/>
                                  <w:color w:val="7F7F7F" w:themeColor="text1" w:themeTint="80"/>
                                  <w:kern w:val="24"/>
                                  <w:sz w:val="18"/>
                                  <w:szCs w:val="18"/>
                                </w:rPr>
                                <w:t>(2000-2020)</w:t>
                              </w:r>
                            </w:p>
                          </w:txbxContent>
                        </wps:txbx>
                        <wps:bodyPr wrap="square" rtlCol="0">
                          <a:noAutofit/>
                        </wps:bodyPr>
                      </wps:wsp>
                      <wps:wsp>
                        <wps:cNvPr id="671741626" name="TextBox 7"/>
                        <wps:cNvSpPr txBox="1"/>
                        <wps:spPr>
                          <a:xfrm>
                            <a:off x="345057" y="2216989"/>
                            <a:ext cx="1485900" cy="247650"/>
                          </a:xfrm>
                          <a:prstGeom prst="rect">
                            <a:avLst/>
                          </a:prstGeom>
                          <a:noFill/>
                        </wps:spPr>
                        <wps:txbx>
                          <w:txbxContent>
                            <w:p w14:paraId="743E2C55"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Zillow.com</w:t>
                              </w:r>
                            </w:p>
                          </w:txbxContent>
                        </wps:txbx>
                        <wps:bodyPr wrap="square" rtlCol="0">
                          <a:noAutofit/>
                        </wps:bodyPr>
                      </wps:wsp>
                      <pic:pic xmlns:pic="http://schemas.openxmlformats.org/drawingml/2006/picture">
                        <pic:nvPicPr>
                          <pic:cNvPr id="671741627" name="Picture 671741627" descr="Chart, line chart&#10;&#10;Description automatically generated"/>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bwMode="auto">
                          <a:xfrm>
                            <a:off x="0" y="155275"/>
                            <a:ext cx="3396615" cy="2035810"/>
                          </a:xfrm>
                          <a:prstGeom prst="rect">
                            <a:avLst/>
                          </a:prstGeom>
                          <a:noFill/>
                        </pic:spPr>
                      </pic:pic>
                    </wpg:wgp>
                  </a:graphicData>
                </a:graphic>
              </wp:anchor>
            </w:drawing>
          </mc:Choice>
          <mc:Fallback>
            <w:pict>
              <v:group w14:anchorId="1AA3B314" id="Group 671741624" o:spid="_x0000_s1129" style="position:absolute;margin-left:3in;margin-top:18.1pt;width:267.45pt;height:194.05pt;z-index:251656236" coordsize="33966,24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&#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">
                <v:shape id="_x0000_s1130" type="#_x0000_t202" style="position:absolute;left:5348;width:24168;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" filled="f" stroked="f">
                  <v:textbox>
                    <w:txbxContent>
                      <w:p w14:paraId="5A57C56F"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Zillow Home Value Index</w:t>
                        </w:r>
                        <w:r>
                          <w:rPr>
                            <w:rFonts w:ascii="Swis721 BT" w:eastAsia="Roboto Black" w:hAnsi="Swis721 BT" w:cs="Sarabun"/>
                            <w:color w:val="7F7F7F" w:themeColor="text1" w:themeTint="80"/>
                            <w:kern w:val="24"/>
                            <w:sz w:val="18"/>
                            <w:szCs w:val="18"/>
                          </w:rPr>
                          <w:t xml:space="preserve"> </w:t>
                        </w:r>
                        <w:r w:rsidRPr="001C1AAE">
                          <w:rPr>
                            <w:rFonts w:ascii="Swis721 BT" w:eastAsia="Roboto Black" w:hAnsi="Swis721 BT" w:cs="Sarabun"/>
                            <w:color w:val="7F7F7F" w:themeColor="text1" w:themeTint="80"/>
                            <w:kern w:val="24"/>
                            <w:sz w:val="18"/>
                            <w:szCs w:val="18"/>
                          </w:rPr>
                          <w:t>(2000-2020)</w:t>
                        </w:r>
                      </w:p>
                    </w:txbxContent>
                  </v:textbox>
                </v:shape>
                <v:shape id="_x0000_s1131" type="#_x0000_t202" style="position:absolute;left:3450;top:22169;width:1485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" filled="f" stroked="f">
                  <v:textbox>
                    <w:txbxContent>
                      <w:p w14:paraId="743E2C55"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Zillow.com</w:t>
                        </w:r>
                      </w:p>
                    </w:txbxContent>
                  </v:textbox>
                </v:shape>
                <v:shape id="Picture 671741627" o:spid="_x0000_s1132" type="#_x0000_t75" alt="Chart, line chart&#10;&#10;Description automatically generated" style="position:absolute;top:1552;width:33966;height:2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">
                  <v:imagedata r:id="rId92" o:title="Chart, line chart&#10;&#10;Description automatically generated"/>
                </v:shape>
              </v:group>
            </w:pict>
          </mc:Fallback>
        </mc:AlternateContent>
      </w:r>
      <w:r w:rsidRPr="009D3796">
        <w:t>Ownership Market</w:t>
      </w:r>
      <w:bookmarkEnd w:id="144"/>
    </w:p>
    <w:p w14:paraId="714CD217" w14:textId="4E92F79F" w:rsidR="008B610B" w:rsidRDefault="006E59B3" w:rsidP="008B610B">
      <w:pPr>
        <w:ind w:right="5400"/>
      </w:pPr>
      <w:r>
        <w:rPr>
          <w:noProof/>
        </w:rPr>
        <mc:AlternateContent>
          <mc:Choice Requires="wpg">
            <w:drawing>
              <wp:anchor distT="0" distB="0" distL="114300" distR="114300" simplePos="0" relativeHeight="251656237" behindDoc="0" locked="0" layoutInCell="1" allowOverlap="1" wp14:anchorId="17E614F7" wp14:editId="4CE9AFB7">
                <wp:simplePos x="0" y="0"/>
                <wp:positionH relativeFrom="margin">
                  <wp:posOffset>2755541</wp:posOffset>
                </wp:positionH>
                <wp:positionV relativeFrom="paragraph">
                  <wp:posOffset>2592070</wp:posOffset>
                </wp:positionV>
                <wp:extent cx="3333750" cy="2695555"/>
                <wp:effectExtent l="0" t="0" r="0" b="0"/>
                <wp:wrapNone/>
                <wp:docPr id="64" name="Group 64"/>
                <wp:cNvGraphicFramePr/>
                <a:graphic xmlns:a="http://schemas.openxmlformats.org/drawingml/2006/main">
                  <a:graphicData uri="http://schemas.microsoft.com/office/word/2010/wordprocessingGroup">
                    <wpg:wgp>
                      <wpg:cNvGrpSpPr/>
                      <wpg:grpSpPr>
                        <a:xfrm>
                          <a:off x="0" y="0"/>
                          <a:ext cx="3333750" cy="2695555"/>
                          <a:chOff x="-135754" y="0"/>
                          <a:chExt cx="3333750" cy="2695555"/>
                        </a:xfrm>
                      </wpg:grpSpPr>
                      <pic:pic xmlns:pic="http://schemas.openxmlformats.org/drawingml/2006/picture">
                        <pic:nvPicPr>
                          <pic:cNvPr id="65" name="Content Placeholder 3" descr="Chart, bar chart&#10;&#10;Description automatically generated"/>
                          <pic:cNvPicPr>
                            <a:picLocks noChangeAspect="1"/>
                          </pic:cNvPicPr>
                        </pic:nvPicPr>
                        <pic:blipFill rotWithShape="1">
                          <a:blip r:embed="rId93">
                            <a:extLst>
                              <a:ext uri="{28A0092B-C50C-407E-A947-70E740481C1C}">
                                <a14:useLocalDpi xmlns:a14="http://schemas.microsoft.com/office/drawing/2010/main" val="0"/>
                              </a:ext>
                            </a:extLst>
                          </a:blip>
                          <a:srcRect l="1215" t="2380" r="1663" b="1701"/>
                          <a:stretch/>
                        </pic:blipFill>
                        <pic:spPr bwMode="auto">
                          <a:xfrm>
                            <a:off x="-135754" y="0"/>
                            <a:ext cx="3333750" cy="2398064"/>
                          </a:xfrm>
                          <a:prstGeom prst="rect">
                            <a:avLst/>
                          </a:prstGeom>
                          <a:noFill/>
                          <a:ln>
                            <a:noFill/>
                          </a:ln>
                          <a:extLst>
                            <a:ext uri="{53640926-AAD7-44D8-BBD7-CCE9431645EC}">
                              <a14:shadowObscured xmlns:a14="http://schemas.microsoft.com/office/drawing/2010/main"/>
                            </a:ext>
                          </a:extLst>
                        </pic:spPr>
                      </pic:pic>
                      <wps:wsp>
                        <wps:cNvPr id="66" name="TextBox 7"/>
                        <wps:cNvSpPr txBox="1"/>
                        <wps:spPr>
                          <a:xfrm>
                            <a:off x="285750" y="2447925"/>
                            <a:ext cx="1485900" cy="247630"/>
                          </a:xfrm>
                          <a:prstGeom prst="rect">
                            <a:avLst/>
                          </a:prstGeom>
                          <a:noFill/>
                        </wps:spPr>
                        <wps:txbx>
                          <w:txbxContent>
                            <w:p w14:paraId="1037A022"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Redfin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7E614F7" id="Group 64" o:spid="_x0000_s1133" style="position:absolute;margin-left:216.95pt;margin-top:204.1pt;width:262.5pt;height:212.25pt;z-index:251656237;mso-position-horizontal-relative:margin;mso-width-relative:margin;mso-height-relative:margin" coordorigin="-1357" coordsize="33337,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">
                <v:shape id="Content Placeholder 3" o:spid="_x0000_s1134" type="#_x0000_t75" alt="Chart, bar chart&#10;&#10;Description automatically generated" style="position:absolute;left:-1357;width:33336;height:23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">
                  <v:imagedata r:id="rId94" o:title="Chart, bar chart&#10;&#10;Description automatically generated" croptop="1560f" cropbottom="1115f" cropleft="796f" cropright="1090f"/>
                </v:shape>
                <v:shape id="_x0000_s1135" type="#_x0000_t202" style="position:absolute;left:2857;top:24479;width:1485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037A022"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Redfin</w:t>
                        </w:r>
                      </w:p>
                    </w:txbxContent>
                  </v:textbox>
                </v:shape>
                <w10:wrap anchorx="margin"/>
              </v:group>
            </w:pict>
          </mc:Fallback>
        </mc:AlternateContent>
      </w:r>
      <w:r w:rsidR="008B610B" w:rsidRPr="002C49AC">
        <w:t xml:space="preserve">Since 2000, Zillow Housing Research estimates that the median home value in Berlin has experienced a 92% increase. </w:t>
      </w:r>
      <w:r w:rsidR="008B610B">
        <w:t>Median sales prices in Berlin are rising</w:t>
      </w:r>
      <w:r w:rsidR="008B610B" w:rsidRPr="00452488">
        <w:t>.</w:t>
      </w:r>
      <w:r w:rsidR="008B610B">
        <w:t xml:space="preserve"> This trend has occurred in many cities and towns in Connecticut, particularly in 2020 and 2021 with existing homeowners selling at top of market prices to higher income households looking for single-family homes in suburban communities. </w:t>
      </w:r>
      <w:del w:id="145" w:author="Microsoft Office User" w:date="2022-05-09T15:45:00Z">
        <w:r w:rsidR="008B610B" w:rsidDel="003B1C74">
          <w:delText>Like many communities in Connecticut, Berlin saw an influx of residents coming from larger urban areas like New York City to find less expensive housing with more space.</w:delText>
        </w:r>
        <w:r w:rsidR="008B610B" w:rsidRPr="00452488" w:rsidDel="003B1C74">
          <w:delText xml:space="preserve"> </w:delText>
        </w:r>
      </w:del>
    </w:p>
    <w:p w14:paraId="2B24BDFC" w14:textId="77777777" w:rsidR="008B610B" w:rsidRDefault="008B610B" w:rsidP="008B610B">
      <w:pPr>
        <w:ind w:right="5400"/>
      </w:pPr>
      <w:r>
        <w:rPr>
          <w:noProof/>
        </w:rPr>
        <mc:AlternateContent>
          <mc:Choice Requires="wps">
            <w:drawing>
              <wp:anchor distT="45720" distB="45720" distL="114300" distR="114300" simplePos="0" relativeHeight="251656244" behindDoc="0" locked="0" layoutInCell="1" allowOverlap="1" wp14:anchorId="6A224D23" wp14:editId="3C06E276">
                <wp:simplePos x="0" y="0"/>
                <wp:positionH relativeFrom="margin">
                  <wp:posOffset>-95250</wp:posOffset>
                </wp:positionH>
                <wp:positionV relativeFrom="paragraph">
                  <wp:posOffset>6985</wp:posOffset>
                </wp:positionV>
                <wp:extent cx="2752725" cy="111442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114425"/>
                        </a:xfrm>
                        <a:prstGeom prst="rect">
                          <a:avLst/>
                        </a:prstGeom>
                        <a:solidFill>
                          <a:srgbClr val="FFFFFF"/>
                        </a:solidFill>
                        <a:ln w="9525">
                          <a:noFill/>
                          <a:miter lim="800000"/>
                          <a:headEnd/>
                          <a:tailEnd/>
                        </a:ln>
                      </wps:spPr>
                      <wps:txbx>
                        <w:txbxContent>
                          <w:tbl>
                            <w:tblPr>
                              <w:tblStyle w:val="GridTable1Light-Accent1"/>
                              <w:tblW w:w="0" w:type="auto"/>
                              <w:tblLook w:val="04A0" w:firstRow="1" w:lastRow="0" w:firstColumn="1" w:lastColumn="0" w:noHBand="0" w:noVBand="1"/>
                            </w:tblPr>
                            <w:tblGrid>
                              <w:gridCol w:w="1165"/>
                              <w:gridCol w:w="1260"/>
                              <w:gridCol w:w="1530"/>
                            </w:tblGrid>
                            <w:tr w:rsidR="008B610B" w:rsidRPr="007E3136" w14:paraId="43526183" w14:textId="77777777" w:rsidTr="00F23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gridSpan w:val="3"/>
                                </w:tcPr>
                                <w:p w14:paraId="4106F784" w14:textId="77777777" w:rsidR="008B610B" w:rsidRPr="004A6CA9" w:rsidRDefault="008B610B" w:rsidP="00F235D3">
                                  <w:pPr>
                                    <w:rPr>
                                      <w:sz w:val="18"/>
                                      <w:szCs w:val="20"/>
                                    </w:rPr>
                                  </w:pPr>
                                  <w:r w:rsidRPr="004A6CA9">
                                    <w:rPr>
                                      <w:sz w:val="18"/>
                                      <w:szCs w:val="20"/>
                                    </w:rPr>
                                    <w:t>Berlin Condo Sales</w:t>
                                  </w:r>
                                </w:p>
                              </w:tc>
                            </w:tr>
                            <w:tr w:rsidR="008B610B" w:rsidRPr="007E3136" w14:paraId="625CBDAC"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4A73C145" w14:textId="77777777" w:rsidR="008B610B" w:rsidRPr="004A6CA9" w:rsidRDefault="008B610B" w:rsidP="00F235D3">
                                  <w:pPr>
                                    <w:jc w:val="center"/>
                                    <w:rPr>
                                      <w:sz w:val="18"/>
                                      <w:szCs w:val="20"/>
                                    </w:rPr>
                                  </w:pPr>
                                  <w:r w:rsidRPr="004A6CA9">
                                    <w:rPr>
                                      <w:sz w:val="18"/>
                                      <w:szCs w:val="20"/>
                                    </w:rPr>
                                    <w:t>Year</w:t>
                                  </w:r>
                                </w:p>
                              </w:tc>
                              <w:tc>
                                <w:tcPr>
                                  <w:tcW w:w="1260" w:type="dxa"/>
                                </w:tcPr>
                                <w:p w14:paraId="55CA565F" w14:textId="77777777" w:rsidR="008B610B" w:rsidRPr="004A6CA9" w:rsidRDefault="008B610B" w:rsidP="00F235D3">
                                  <w:pPr>
                                    <w:cnfStyle w:val="000000000000" w:firstRow="0" w:lastRow="0" w:firstColumn="0" w:lastColumn="0" w:oddVBand="0" w:evenVBand="0" w:oddHBand="0" w:evenHBand="0" w:firstRowFirstColumn="0" w:firstRowLastColumn="0" w:lastRowFirstColumn="0" w:lastRowLastColumn="0"/>
                                    <w:rPr>
                                      <w:b/>
                                      <w:bCs/>
                                      <w:sz w:val="18"/>
                                      <w:szCs w:val="20"/>
                                    </w:rPr>
                                  </w:pPr>
                                  <w:r w:rsidRPr="004A6CA9">
                                    <w:rPr>
                                      <w:b/>
                                      <w:bCs/>
                                      <w:sz w:val="18"/>
                                      <w:szCs w:val="20"/>
                                    </w:rPr>
                                    <w:t>Units Sold</w:t>
                                  </w:r>
                                </w:p>
                              </w:tc>
                              <w:tc>
                                <w:tcPr>
                                  <w:tcW w:w="1530" w:type="dxa"/>
                                </w:tcPr>
                                <w:p w14:paraId="4E606057" w14:textId="77777777" w:rsidR="008B610B" w:rsidRPr="004A6CA9" w:rsidRDefault="008B610B" w:rsidP="00F235D3">
                                  <w:pPr>
                                    <w:cnfStyle w:val="000000000000" w:firstRow="0" w:lastRow="0" w:firstColumn="0" w:lastColumn="0" w:oddVBand="0" w:evenVBand="0" w:oddHBand="0" w:evenHBand="0" w:firstRowFirstColumn="0" w:firstRowLastColumn="0" w:lastRowFirstColumn="0" w:lastRowLastColumn="0"/>
                                    <w:rPr>
                                      <w:b/>
                                      <w:bCs/>
                                      <w:sz w:val="18"/>
                                      <w:szCs w:val="20"/>
                                    </w:rPr>
                                  </w:pPr>
                                  <w:r w:rsidRPr="004A6CA9">
                                    <w:rPr>
                                      <w:b/>
                                      <w:bCs/>
                                      <w:sz w:val="18"/>
                                      <w:szCs w:val="20"/>
                                    </w:rPr>
                                    <w:t>Median Price</w:t>
                                  </w:r>
                                </w:p>
                              </w:tc>
                            </w:tr>
                            <w:tr w:rsidR="008B610B" w:rsidRPr="007E3136" w14:paraId="1991F56F"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1AE5680C" w14:textId="77777777" w:rsidR="008B610B" w:rsidRPr="004A6CA9" w:rsidRDefault="008B610B" w:rsidP="00F235D3">
                                  <w:pPr>
                                    <w:ind w:right="30"/>
                                    <w:jc w:val="center"/>
                                    <w:rPr>
                                      <w:b w:val="0"/>
                                      <w:bCs w:val="0"/>
                                      <w:sz w:val="18"/>
                                      <w:szCs w:val="20"/>
                                    </w:rPr>
                                  </w:pPr>
                                  <w:r w:rsidRPr="004A6CA9">
                                    <w:rPr>
                                      <w:sz w:val="18"/>
                                      <w:szCs w:val="20"/>
                                    </w:rPr>
                                    <w:t>2019</w:t>
                                  </w:r>
                                </w:p>
                              </w:tc>
                              <w:tc>
                                <w:tcPr>
                                  <w:tcW w:w="1260" w:type="dxa"/>
                                </w:tcPr>
                                <w:p w14:paraId="6DD551CC"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81</w:t>
                                  </w:r>
                                </w:p>
                              </w:tc>
                              <w:tc>
                                <w:tcPr>
                                  <w:tcW w:w="1530" w:type="dxa"/>
                                </w:tcPr>
                                <w:p w14:paraId="2BAFFD37"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$225,000</w:t>
                                  </w:r>
                                </w:p>
                              </w:tc>
                            </w:tr>
                            <w:tr w:rsidR="008B610B" w:rsidRPr="007E3136" w14:paraId="029B980F"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0F815D9F" w14:textId="77777777" w:rsidR="008B610B" w:rsidRPr="004A6CA9" w:rsidRDefault="008B610B" w:rsidP="00F235D3">
                                  <w:pPr>
                                    <w:ind w:right="30"/>
                                    <w:jc w:val="center"/>
                                    <w:rPr>
                                      <w:b w:val="0"/>
                                      <w:bCs w:val="0"/>
                                      <w:sz w:val="18"/>
                                      <w:szCs w:val="20"/>
                                    </w:rPr>
                                  </w:pPr>
                                  <w:r w:rsidRPr="004A6CA9">
                                    <w:rPr>
                                      <w:sz w:val="18"/>
                                      <w:szCs w:val="20"/>
                                    </w:rPr>
                                    <w:t>2020</w:t>
                                  </w:r>
                                </w:p>
                              </w:tc>
                              <w:tc>
                                <w:tcPr>
                                  <w:tcW w:w="1260" w:type="dxa"/>
                                </w:tcPr>
                                <w:p w14:paraId="70F15C60"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63</w:t>
                                  </w:r>
                                </w:p>
                              </w:tc>
                              <w:tc>
                                <w:tcPr>
                                  <w:tcW w:w="1530" w:type="dxa"/>
                                </w:tcPr>
                                <w:p w14:paraId="7671B0E1"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$207,000</w:t>
                                  </w:r>
                                </w:p>
                              </w:tc>
                            </w:tr>
                            <w:tr w:rsidR="008B610B" w:rsidRPr="007E3136" w14:paraId="7A26CFB9"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262535B7" w14:textId="77777777" w:rsidR="008B610B" w:rsidRPr="004A6CA9" w:rsidRDefault="008B610B" w:rsidP="00F235D3">
                                  <w:pPr>
                                    <w:ind w:right="30"/>
                                    <w:jc w:val="center"/>
                                    <w:rPr>
                                      <w:b w:val="0"/>
                                      <w:bCs w:val="0"/>
                                      <w:sz w:val="18"/>
                                      <w:szCs w:val="20"/>
                                    </w:rPr>
                                  </w:pPr>
                                  <w:r w:rsidRPr="004A6CA9">
                                    <w:rPr>
                                      <w:sz w:val="18"/>
                                      <w:szCs w:val="20"/>
                                    </w:rPr>
                                    <w:t>2021</w:t>
                                  </w:r>
                                </w:p>
                              </w:tc>
                              <w:tc>
                                <w:tcPr>
                                  <w:tcW w:w="1260" w:type="dxa"/>
                                </w:tcPr>
                                <w:p w14:paraId="7C8A8525"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77</w:t>
                                  </w:r>
                                </w:p>
                              </w:tc>
                              <w:tc>
                                <w:tcPr>
                                  <w:tcW w:w="1530" w:type="dxa"/>
                                </w:tcPr>
                                <w:p w14:paraId="6922E136"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$255,000</w:t>
                                  </w:r>
                                </w:p>
                              </w:tc>
                            </w:tr>
                          </w:tbl>
                          <w:p w14:paraId="3DFBD6C1" w14:textId="77777777" w:rsidR="008B610B" w:rsidRDefault="008B610B" w:rsidP="008B61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24D23" id="_x0000_s1138" type="#_x0000_t202" style="position:absolute;margin-left:-7.5pt;margin-top:.55pt;width:216.75pt;height:87.75pt;z-index:251656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" stroked="f">
                <v:textbox>
                  <w:txbxContent>
                    <w:tbl>
                      <w:tblPr>
                        <w:tblStyle w:val="GridTable1Light-Accent1"/>
                        <w:tblW w:w="0" w:type="auto"/>
                        <w:tblLook w:val="04A0" w:firstRow="1" w:lastRow="0" w:firstColumn="1" w:lastColumn="0" w:noHBand="0" w:noVBand="1"/>
                      </w:tblPr>
                      <w:tblGrid>
                        <w:gridCol w:w="1165"/>
                        <w:gridCol w:w="1260"/>
                        <w:gridCol w:w="1530"/>
                      </w:tblGrid>
                      <w:tr w:rsidR="008B610B" w:rsidRPr="007E3136" w14:paraId="43526183" w14:textId="77777777" w:rsidTr="00F23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gridSpan w:val="3"/>
                          </w:tcPr>
                          <w:p w14:paraId="4106F784" w14:textId="77777777" w:rsidR="008B610B" w:rsidRPr="004A6CA9" w:rsidRDefault="008B610B" w:rsidP="00F235D3">
                            <w:pPr>
                              <w:rPr>
                                <w:sz w:val="18"/>
                                <w:szCs w:val="20"/>
                              </w:rPr>
                            </w:pPr>
                            <w:r w:rsidRPr="004A6CA9">
                              <w:rPr>
                                <w:sz w:val="18"/>
                                <w:szCs w:val="20"/>
                              </w:rPr>
                              <w:t>Berlin Condo Sales</w:t>
                            </w:r>
                          </w:p>
                        </w:tc>
                      </w:tr>
                      <w:tr w:rsidR="008B610B" w:rsidRPr="007E3136" w14:paraId="625CBDAC"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4A73C145" w14:textId="77777777" w:rsidR="008B610B" w:rsidRPr="004A6CA9" w:rsidRDefault="008B610B" w:rsidP="00F235D3">
                            <w:pPr>
                              <w:jc w:val="center"/>
                              <w:rPr>
                                <w:sz w:val="18"/>
                                <w:szCs w:val="20"/>
                              </w:rPr>
                            </w:pPr>
                            <w:r w:rsidRPr="004A6CA9">
                              <w:rPr>
                                <w:sz w:val="18"/>
                                <w:szCs w:val="20"/>
                              </w:rPr>
                              <w:t>Year</w:t>
                            </w:r>
                          </w:p>
                        </w:tc>
                        <w:tc>
                          <w:tcPr>
                            <w:tcW w:w="1260" w:type="dxa"/>
                          </w:tcPr>
                          <w:p w14:paraId="55CA565F" w14:textId="77777777" w:rsidR="008B610B" w:rsidRPr="004A6CA9" w:rsidRDefault="008B610B" w:rsidP="00F235D3">
                            <w:pPr>
                              <w:cnfStyle w:val="000000000000" w:firstRow="0" w:lastRow="0" w:firstColumn="0" w:lastColumn="0" w:oddVBand="0" w:evenVBand="0" w:oddHBand="0" w:evenHBand="0" w:firstRowFirstColumn="0" w:firstRowLastColumn="0" w:lastRowFirstColumn="0" w:lastRowLastColumn="0"/>
                              <w:rPr>
                                <w:b/>
                                <w:bCs/>
                                <w:sz w:val="18"/>
                                <w:szCs w:val="20"/>
                              </w:rPr>
                            </w:pPr>
                            <w:r w:rsidRPr="004A6CA9">
                              <w:rPr>
                                <w:b/>
                                <w:bCs/>
                                <w:sz w:val="18"/>
                                <w:szCs w:val="20"/>
                              </w:rPr>
                              <w:t>Units Sold</w:t>
                            </w:r>
                          </w:p>
                        </w:tc>
                        <w:tc>
                          <w:tcPr>
                            <w:tcW w:w="1530" w:type="dxa"/>
                          </w:tcPr>
                          <w:p w14:paraId="4E606057" w14:textId="77777777" w:rsidR="008B610B" w:rsidRPr="004A6CA9" w:rsidRDefault="008B610B" w:rsidP="00F235D3">
                            <w:pPr>
                              <w:cnfStyle w:val="000000000000" w:firstRow="0" w:lastRow="0" w:firstColumn="0" w:lastColumn="0" w:oddVBand="0" w:evenVBand="0" w:oddHBand="0" w:evenHBand="0" w:firstRowFirstColumn="0" w:firstRowLastColumn="0" w:lastRowFirstColumn="0" w:lastRowLastColumn="0"/>
                              <w:rPr>
                                <w:b/>
                                <w:bCs/>
                                <w:sz w:val="18"/>
                                <w:szCs w:val="20"/>
                              </w:rPr>
                            </w:pPr>
                            <w:r w:rsidRPr="004A6CA9">
                              <w:rPr>
                                <w:b/>
                                <w:bCs/>
                                <w:sz w:val="18"/>
                                <w:szCs w:val="20"/>
                              </w:rPr>
                              <w:t>Median Price</w:t>
                            </w:r>
                          </w:p>
                        </w:tc>
                      </w:tr>
                      <w:tr w:rsidR="008B610B" w:rsidRPr="007E3136" w14:paraId="1991F56F"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1AE5680C" w14:textId="77777777" w:rsidR="008B610B" w:rsidRPr="004A6CA9" w:rsidRDefault="008B610B" w:rsidP="00F235D3">
                            <w:pPr>
                              <w:ind w:right="30"/>
                              <w:jc w:val="center"/>
                              <w:rPr>
                                <w:b w:val="0"/>
                                <w:bCs w:val="0"/>
                                <w:sz w:val="18"/>
                                <w:szCs w:val="20"/>
                              </w:rPr>
                            </w:pPr>
                            <w:r w:rsidRPr="004A6CA9">
                              <w:rPr>
                                <w:sz w:val="18"/>
                                <w:szCs w:val="20"/>
                              </w:rPr>
                              <w:t>2019</w:t>
                            </w:r>
                          </w:p>
                        </w:tc>
                        <w:tc>
                          <w:tcPr>
                            <w:tcW w:w="1260" w:type="dxa"/>
                          </w:tcPr>
                          <w:p w14:paraId="6DD551CC"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81</w:t>
                            </w:r>
                          </w:p>
                        </w:tc>
                        <w:tc>
                          <w:tcPr>
                            <w:tcW w:w="1530" w:type="dxa"/>
                          </w:tcPr>
                          <w:p w14:paraId="2BAFFD37"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$225,000</w:t>
                            </w:r>
                          </w:p>
                        </w:tc>
                      </w:tr>
                      <w:tr w:rsidR="008B610B" w:rsidRPr="007E3136" w14:paraId="029B980F"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0F815D9F" w14:textId="77777777" w:rsidR="008B610B" w:rsidRPr="004A6CA9" w:rsidRDefault="008B610B" w:rsidP="00F235D3">
                            <w:pPr>
                              <w:ind w:right="30"/>
                              <w:jc w:val="center"/>
                              <w:rPr>
                                <w:b w:val="0"/>
                                <w:bCs w:val="0"/>
                                <w:sz w:val="18"/>
                                <w:szCs w:val="20"/>
                              </w:rPr>
                            </w:pPr>
                            <w:r w:rsidRPr="004A6CA9">
                              <w:rPr>
                                <w:sz w:val="18"/>
                                <w:szCs w:val="20"/>
                              </w:rPr>
                              <w:t>2020</w:t>
                            </w:r>
                          </w:p>
                        </w:tc>
                        <w:tc>
                          <w:tcPr>
                            <w:tcW w:w="1260" w:type="dxa"/>
                          </w:tcPr>
                          <w:p w14:paraId="70F15C60"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63</w:t>
                            </w:r>
                          </w:p>
                        </w:tc>
                        <w:tc>
                          <w:tcPr>
                            <w:tcW w:w="1530" w:type="dxa"/>
                          </w:tcPr>
                          <w:p w14:paraId="7671B0E1"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$207,000</w:t>
                            </w:r>
                          </w:p>
                        </w:tc>
                      </w:tr>
                      <w:tr w:rsidR="008B610B" w:rsidRPr="007E3136" w14:paraId="7A26CFB9"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262535B7" w14:textId="77777777" w:rsidR="008B610B" w:rsidRPr="004A6CA9" w:rsidRDefault="008B610B" w:rsidP="00F235D3">
                            <w:pPr>
                              <w:ind w:right="30"/>
                              <w:jc w:val="center"/>
                              <w:rPr>
                                <w:b w:val="0"/>
                                <w:bCs w:val="0"/>
                                <w:sz w:val="18"/>
                                <w:szCs w:val="20"/>
                              </w:rPr>
                            </w:pPr>
                            <w:r w:rsidRPr="004A6CA9">
                              <w:rPr>
                                <w:sz w:val="18"/>
                                <w:szCs w:val="20"/>
                              </w:rPr>
                              <w:t>2021</w:t>
                            </w:r>
                          </w:p>
                        </w:tc>
                        <w:tc>
                          <w:tcPr>
                            <w:tcW w:w="1260" w:type="dxa"/>
                          </w:tcPr>
                          <w:p w14:paraId="7C8A8525"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77</w:t>
                            </w:r>
                          </w:p>
                        </w:tc>
                        <w:tc>
                          <w:tcPr>
                            <w:tcW w:w="1530" w:type="dxa"/>
                          </w:tcPr>
                          <w:p w14:paraId="6922E136"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20"/>
                              </w:rPr>
                            </w:pPr>
                            <w:r w:rsidRPr="004A6CA9">
                              <w:rPr>
                                <w:sz w:val="18"/>
                                <w:szCs w:val="20"/>
                              </w:rPr>
                              <w:t>$255,000</w:t>
                            </w:r>
                          </w:p>
                        </w:tc>
                      </w:tr>
                    </w:tbl>
                    <w:p w14:paraId="3DFBD6C1" w14:textId="77777777" w:rsidR="008B610B" w:rsidRDefault="008B610B" w:rsidP="008B610B"/>
                  </w:txbxContent>
                </v:textbox>
                <w10:wrap anchorx="margin"/>
              </v:shape>
            </w:pict>
          </mc:Fallback>
        </mc:AlternateContent>
      </w:r>
    </w:p>
    <w:p w14:paraId="3B992950" w14:textId="77777777" w:rsidR="008B610B" w:rsidRPr="002C49AC" w:rsidRDefault="008B610B" w:rsidP="008B610B">
      <w:pPr>
        <w:ind w:right="5400"/>
      </w:pPr>
      <w:r>
        <w:rPr>
          <w:noProof/>
        </w:rPr>
        <mc:AlternateContent>
          <mc:Choice Requires="wps">
            <w:drawing>
              <wp:anchor distT="45720" distB="45720" distL="114300" distR="114300" simplePos="0" relativeHeight="251656242" behindDoc="0" locked="0" layoutInCell="1" allowOverlap="1" wp14:anchorId="40E30302" wp14:editId="6F2AA0AE">
                <wp:simplePos x="0" y="0"/>
                <wp:positionH relativeFrom="margin">
                  <wp:posOffset>-18967</wp:posOffset>
                </wp:positionH>
                <wp:positionV relativeFrom="paragraph">
                  <wp:posOffset>2319683</wp:posOffset>
                </wp:positionV>
                <wp:extent cx="5743575" cy="4762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76250"/>
                        </a:xfrm>
                        <a:prstGeom prst="rect">
                          <a:avLst/>
                        </a:prstGeom>
                        <a:noFill/>
                        <a:ln w="9525">
                          <a:noFill/>
                          <a:miter lim="800000"/>
                          <a:headEnd/>
                          <a:tailEnd/>
                        </a:ln>
                      </wps:spPr>
                      <wps:txbx>
                        <w:txbxContent>
                          <w:p w14:paraId="016A8F58" w14:textId="77777777" w:rsidR="008B610B" w:rsidRPr="001D1E5D" w:rsidRDefault="008B610B" w:rsidP="008B610B">
                            <w:pPr>
                              <w:rPr>
                                <w:rFonts w:ascii="Swis721 BT" w:hAnsi="Swis721 BT"/>
                              </w:rPr>
                            </w:pPr>
                            <w:r w:rsidRPr="001D1E5D">
                              <w:rPr>
                                <w:rFonts w:ascii="Swis721 BT" w:hAnsi="Swis721 BT"/>
                                <w:i/>
                                <w:iCs/>
                              </w:rPr>
                              <w:t xml:space="preserve">Note: </w:t>
                            </w:r>
                            <w:r>
                              <w:rPr>
                                <w:rFonts w:ascii="Swis721 BT" w:hAnsi="Swis721 BT"/>
                                <w:i/>
                                <w:iCs/>
                              </w:rPr>
                              <w:t>Variation of sales prices presented in this analysis is due to varying data sources referenced.  Data is provided for reference purposes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30302" id="_x0000_s1137" type="#_x0000_t202" style="position:absolute;margin-left:-1.5pt;margin-top:182.65pt;width:452.25pt;height:37.5pt;z-index:251656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" filled="f" stroked="f">
                <v:textbox>
                  <w:txbxContent>
                    <w:p w14:paraId="016A8F58" w14:textId="77777777" w:rsidR="008B610B" w:rsidRPr="001D1E5D" w:rsidRDefault="008B610B" w:rsidP="008B610B">
                      <w:pPr>
                        <w:rPr>
                          <w:rFonts w:ascii="Swis721 BT" w:hAnsi="Swis721 BT"/>
                        </w:rPr>
                      </w:pPr>
                      <w:r w:rsidRPr="001D1E5D">
                        <w:rPr>
                          <w:rFonts w:ascii="Swis721 BT" w:hAnsi="Swis721 BT"/>
                          <w:i/>
                          <w:iCs/>
                        </w:rPr>
                        <w:t xml:space="preserve">Note: </w:t>
                      </w:r>
                      <w:r>
                        <w:rPr>
                          <w:rFonts w:ascii="Swis721 BT" w:hAnsi="Swis721 BT"/>
                          <w:i/>
                          <w:iCs/>
                        </w:rPr>
                        <w:t>Variation of sales prices presented in this analysis is due to varying data sources referenced.  Data is provided for reference purposes only.</w:t>
                      </w:r>
                    </w:p>
                  </w:txbxContent>
                </v:textbox>
                <w10:wrap anchorx="margin"/>
              </v:shape>
            </w:pict>
          </mc:Fallback>
        </mc:AlternateContent>
      </w:r>
      <w:r>
        <w:rPr>
          <w:noProof/>
        </w:rPr>
        <mc:AlternateContent>
          <mc:Choice Requires="wps">
            <w:drawing>
              <wp:anchor distT="45720" distB="45720" distL="114300" distR="114300" simplePos="0" relativeHeight="251656245" behindDoc="0" locked="0" layoutInCell="1" allowOverlap="1" wp14:anchorId="2BBF6CD0" wp14:editId="51632EEB">
                <wp:simplePos x="0" y="0"/>
                <wp:positionH relativeFrom="margin">
                  <wp:posOffset>-95250</wp:posOffset>
                </wp:positionH>
                <wp:positionV relativeFrom="paragraph">
                  <wp:posOffset>741045</wp:posOffset>
                </wp:positionV>
                <wp:extent cx="2752725" cy="111442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114425"/>
                        </a:xfrm>
                        <a:prstGeom prst="rect">
                          <a:avLst/>
                        </a:prstGeom>
                        <a:solidFill>
                          <a:srgbClr val="FFFFFF"/>
                        </a:solidFill>
                        <a:ln w="9525">
                          <a:noFill/>
                          <a:miter lim="800000"/>
                          <a:headEnd/>
                          <a:tailEnd/>
                        </a:ln>
                      </wps:spPr>
                      <wps:txbx>
                        <w:txbxContent>
                          <w:tbl>
                            <w:tblPr>
                              <w:tblStyle w:val="GridTable1Light-Accent1"/>
                              <w:tblW w:w="0" w:type="auto"/>
                              <w:tblLook w:val="04A0" w:firstRow="1" w:lastRow="0" w:firstColumn="1" w:lastColumn="0" w:noHBand="0" w:noVBand="1"/>
                            </w:tblPr>
                            <w:tblGrid>
                              <w:gridCol w:w="1165"/>
                              <w:gridCol w:w="1260"/>
                              <w:gridCol w:w="1530"/>
                            </w:tblGrid>
                            <w:tr w:rsidR="008B610B" w:rsidRPr="007E3136" w14:paraId="46BC2AD5" w14:textId="77777777" w:rsidTr="00F23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gridSpan w:val="3"/>
                                </w:tcPr>
                                <w:p w14:paraId="7009E5A7" w14:textId="77777777" w:rsidR="008B610B" w:rsidRPr="004A6CA9" w:rsidRDefault="008B610B" w:rsidP="00F235D3">
                                  <w:pPr>
                                    <w:rPr>
                                      <w:sz w:val="18"/>
                                      <w:szCs w:val="18"/>
                                    </w:rPr>
                                  </w:pPr>
                                  <w:r w:rsidRPr="004A6CA9">
                                    <w:rPr>
                                      <w:sz w:val="18"/>
                                      <w:szCs w:val="18"/>
                                    </w:rPr>
                                    <w:t>Berlin Single Family Sales</w:t>
                                  </w:r>
                                </w:p>
                              </w:tc>
                            </w:tr>
                            <w:tr w:rsidR="008B610B" w:rsidRPr="007E3136" w14:paraId="6BBAD20D"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3BC419CD" w14:textId="77777777" w:rsidR="008B610B" w:rsidRPr="004A6CA9" w:rsidRDefault="008B610B" w:rsidP="00F235D3">
                                  <w:pPr>
                                    <w:jc w:val="center"/>
                                    <w:rPr>
                                      <w:sz w:val="18"/>
                                      <w:szCs w:val="18"/>
                                    </w:rPr>
                                  </w:pPr>
                                  <w:r w:rsidRPr="004A6CA9">
                                    <w:rPr>
                                      <w:sz w:val="18"/>
                                      <w:szCs w:val="18"/>
                                    </w:rPr>
                                    <w:t>Year</w:t>
                                  </w:r>
                                </w:p>
                              </w:tc>
                              <w:tc>
                                <w:tcPr>
                                  <w:tcW w:w="1260" w:type="dxa"/>
                                </w:tcPr>
                                <w:p w14:paraId="6D1EA0F1" w14:textId="77777777" w:rsidR="008B610B" w:rsidRPr="004A6CA9" w:rsidRDefault="008B610B" w:rsidP="00F235D3">
                                  <w:pPr>
                                    <w:cnfStyle w:val="000000000000" w:firstRow="0" w:lastRow="0" w:firstColumn="0" w:lastColumn="0" w:oddVBand="0" w:evenVBand="0" w:oddHBand="0" w:evenHBand="0" w:firstRowFirstColumn="0" w:firstRowLastColumn="0" w:lastRowFirstColumn="0" w:lastRowLastColumn="0"/>
                                    <w:rPr>
                                      <w:b/>
                                      <w:bCs/>
                                      <w:sz w:val="18"/>
                                      <w:szCs w:val="18"/>
                                    </w:rPr>
                                  </w:pPr>
                                  <w:r w:rsidRPr="004A6CA9">
                                    <w:rPr>
                                      <w:b/>
                                      <w:bCs/>
                                      <w:sz w:val="18"/>
                                      <w:szCs w:val="18"/>
                                    </w:rPr>
                                    <w:t>Units Sold</w:t>
                                  </w:r>
                                </w:p>
                              </w:tc>
                              <w:tc>
                                <w:tcPr>
                                  <w:tcW w:w="1530" w:type="dxa"/>
                                </w:tcPr>
                                <w:p w14:paraId="4B1124BA" w14:textId="77777777" w:rsidR="008B610B" w:rsidRPr="004A6CA9" w:rsidRDefault="008B610B" w:rsidP="00F235D3">
                                  <w:pPr>
                                    <w:cnfStyle w:val="000000000000" w:firstRow="0" w:lastRow="0" w:firstColumn="0" w:lastColumn="0" w:oddVBand="0" w:evenVBand="0" w:oddHBand="0" w:evenHBand="0" w:firstRowFirstColumn="0" w:firstRowLastColumn="0" w:lastRowFirstColumn="0" w:lastRowLastColumn="0"/>
                                    <w:rPr>
                                      <w:b/>
                                      <w:bCs/>
                                      <w:sz w:val="18"/>
                                      <w:szCs w:val="18"/>
                                    </w:rPr>
                                  </w:pPr>
                                  <w:r w:rsidRPr="004A6CA9">
                                    <w:rPr>
                                      <w:b/>
                                      <w:bCs/>
                                      <w:sz w:val="18"/>
                                      <w:szCs w:val="18"/>
                                    </w:rPr>
                                    <w:t>Median Price</w:t>
                                  </w:r>
                                </w:p>
                              </w:tc>
                            </w:tr>
                            <w:tr w:rsidR="008B610B" w:rsidRPr="007E3136" w14:paraId="1112492C"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79193ECC" w14:textId="77777777" w:rsidR="008B610B" w:rsidRPr="004A6CA9" w:rsidRDefault="008B610B" w:rsidP="00F235D3">
                                  <w:pPr>
                                    <w:ind w:right="30"/>
                                    <w:jc w:val="center"/>
                                    <w:rPr>
                                      <w:b w:val="0"/>
                                      <w:bCs w:val="0"/>
                                      <w:sz w:val="18"/>
                                      <w:szCs w:val="18"/>
                                    </w:rPr>
                                  </w:pPr>
                                  <w:r w:rsidRPr="004A6CA9">
                                    <w:rPr>
                                      <w:sz w:val="18"/>
                                      <w:szCs w:val="18"/>
                                    </w:rPr>
                                    <w:t>2019</w:t>
                                  </w:r>
                                </w:p>
                              </w:tc>
                              <w:tc>
                                <w:tcPr>
                                  <w:tcW w:w="1260" w:type="dxa"/>
                                </w:tcPr>
                                <w:p w14:paraId="588AFE89"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317</w:t>
                                  </w:r>
                                </w:p>
                              </w:tc>
                              <w:tc>
                                <w:tcPr>
                                  <w:tcW w:w="1530" w:type="dxa"/>
                                </w:tcPr>
                                <w:p w14:paraId="6753B34C"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$251,500</w:t>
                                  </w:r>
                                </w:p>
                              </w:tc>
                            </w:tr>
                            <w:tr w:rsidR="008B610B" w:rsidRPr="007E3136" w14:paraId="1B3D75D5"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058DD94E" w14:textId="77777777" w:rsidR="008B610B" w:rsidRPr="004A6CA9" w:rsidRDefault="008B610B" w:rsidP="00F235D3">
                                  <w:pPr>
                                    <w:ind w:right="30"/>
                                    <w:jc w:val="center"/>
                                    <w:rPr>
                                      <w:b w:val="0"/>
                                      <w:bCs w:val="0"/>
                                      <w:sz w:val="18"/>
                                      <w:szCs w:val="18"/>
                                    </w:rPr>
                                  </w:pPr>
                                  <w:r w:rsidRPr="004A6CA9">
                                    <w:rPr>
                                      <w:sz w:val="18"/>
                                      <w:szCs w:val="18"/>
                                    </w:rPr>
                                    <w:t>2020</w:t>
                                  </w:r>
                                </w:p>
                              </w:tc>
                              <w:tc>
                                <w:tcPr>
                                  <w:tcW w:w="1260" w:type="dxa"/>
                                </w:tcPr>
                                <w:p w14:paraId="2DD64148"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294</w:t>
                                  </w:r>
                                </w:p>
                              </w:tc>
                              <w:tc>
                                <w:tcPr>
                                  <w:tcW w:w="1530" w:type="dxa"/>
                                </w:tcPr>
                                <w:p w14:paraId="0F9326A0"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$275,000</w:t>
                                  </w:r>
                                </w:p>
                              </w:tc>
                            </w:tr>
                            <w:tr w:rsidR="008B610B" w:rsidRPr="007E3136" w14:paraId="4C206603"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1FDE3E94" w14:textId="77777777" w:rsidR="008B610B" w:rsidRPr="004A6CA9" w:rsidRDefault="008B610B" w:rsidP="00F235D3">
                                  <w:pPr>
                                    <w:ind w:right="30"/>
                                    <w:jc w:val="center"/>
                                    <w:rPr>
                                      <w:b w:val="0"/>
                                      <w:bCs w:val="0"/>
                                      <w:sz w:val="18"/>
                                      <w:szCs w:val="18"/>
                                    </w:rPr>
                                  </w:pPr>
                                  <w:r w:rsidRPr="004A6CA9">
                                    <w:rPr>
                                      <w:sz w:val="18"/>
                                      <w:szCs w:val="18"/>
                                    </w:rPr>
                                    <w:t>2021</w:t>
                                  </w:r>
                                </w:p>
                              </w:tc>
                              <w:tc>
                                <w:tcPr>
                                  <w:tcW w:w="1260" w:type="dxa"/>
                                </w:tcPr>
                                <w:p w14:paraId="2C137135"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326</w:t>
                                  </w:r>
                                </w:p>
                              </w:tc>
                              <w:tc>
                                <w:tcPr>
                                  <w:tcW w:w="1530" w:type="dxa"/>
                                </w:tcPr>
                                <w:p w14:paraId="00EAD600"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$302,100</w:t>
                                  </w:r>
                                </w:p>
                              </w:tc>
                            </w:tr>
                          </w:tbl>
                          <w:p w14:paraId="11F65AC9" w14:textId="77777777" w:rsidR="008B610B" w:rsidRPr="004A6CA9" w:rsidRDefault="008B610B" w:rsidP="008B610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F6CD0" id="_x0000_s1140" type="#_x0000_t202" style="position:absolute;margin-left:-7.5pt;margin-top:58.35pt;width:216.75pt;height:87.75pt;z-index:251656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" stroked="f">
                <v:textbox>
                  <w:txbxContent>
                    <w:tbl>
                      <w:tblPr>
                        <w:tblStyle w:val="GridTable1Light-Accent1"/>
                        <w:tblW w:w="0" w:type="auto"/>
                        <w:tblLook w:val="04A0" w:firstRow="1" w:lastRow="0" w:firstColumn="1" w:lastColumn="0" w:noHBand="0" w:noVBand="1"/>
                      </w:tblPr>
                      <w:tblGrid>
                        <w:gridCol w:w="1165"/>
                        <w:gridCol w:w="1260"/>
                        <w:gridCol w:w="1530"/>
                      </w:tblGrid>
                      <w:tr w:rsidR="008B610B" w:rsidRPr="007E3136" w14:paraId="46BC2AD5" w14:textId="77777777" w:rsidTr="00F23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gridSpan w:val="3"/>
                          </w:tcPr>
                          <w:p w14:paraId="7009E5A7" w14:textId="77777777" w:rsidR="008B610B" w:rsidRPr="004A6CA9" w:rsidRDefault="008B610B" w:rsidP="00F235D3">
                            <w:pPr>
                              <w:rPr>
                                <w:sz w:val="18"/>
                                <w:szCs w:val="18"/>
                              </w:rPr>
                            </w:pPr>
                            <w:r w:rsidRPr="004A6CA9">
                              <w:rPr>
                                <w:sz w:val="18"/>
                                <w:szCs w:val="18"/>
                              </w:rPr>
                              <w:t>Berlin Single Family Sales</w:t>
                            </w:r>
                          </w:p>
                        </w:tc>
                      </w:tr>
                      <w:tr w:rsidR="008B610B" w:rsidRPr="007E3136" w14:paraId="6BBAD20D"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3BC419CD" w14:textId="77777777" w:rsidR="008B610B" w:rsidRPr="004A6CA9" w:rsidRDefault="008B610B" w:rsidP="00F235D3">
                            <w:pPr>
                              <w:jc w:val="center"/>
                              <w:rPr>
                                <w:sz w:val="18"/>
                                <w:szCs w:val="18"/>
                              </w:rPr>
                            </w:pPr>
                            <w:r w:rsidRPr="004A6CA9">
                              <w:rPr>
                                <w:sz w:val="18"/>
                                <w:szCs w:val="18"/>
                              </w:rPr>
                              <w:t>Year</w:t>
                            </w:r>
                          </w:p>
                        </w:tc>
                        <w:tc>
                          <w:tcPr>
                            <w:tcW w:w="1260" w:type="dxa"/>
                          </w:tcPr>
                          <w:p w14:paraId="6D1EA0F1" w14:textId="77777777" w:rsidR="008B610B" w:rsidRPr="004A6CA9" w:rsidRDefault="008B610B" w:rsidP="00F235D3">
                            <w:pPr>
                              <w:cnfStyle w:val="000000000000" w:firstRow="0" w:lastRow="0" w:firstColumn="0" w:lastColumn="0" w:oddVBand="0" w:evenVBand="0" w:oddHBand="0" w:evenHBand="0" w:firstRowFirstColumn="0" w:firstRowLastColumn="0" w:lastRowFirstColumn="0" w:lastRowLastColumn="0"/>
                              <w:rPr>
                                <w:b/>
                                <w:bCs/>
                                <w:sz w:val="18"/>
                                <w:szCs w:val="18"/>
                              </w:rPr>
                            </w:pPr>
                            <w:r w:rsidRPr="004A6CA9">
                              <w:rPr>
                                <w:b/>
                                <w:bCs/>
                                <w:sz w:val="18"/>
                                <w:szCs w:val="18"/>
                              </w:rPr>
                              <w:t>Units Sold</w:t>
                            </w:r>
                          </w:p>
                        </w:tc>
                        <w:tc>
                          <w:tcPr>
                            <w:tcW w:w="1530" w:type="dxa"/>
                          </w:tcPr>
                          <w:p w14:paraId="4B1124BA" w14:textId="77777777" w:rsidR="008B610B" w:rsidRPr="004A6CA9" w:rsidRDefault="008B610B" w:rsidP="00F235D3">
                            <w:pPr>
                              <w:cnfStyle w:val="000000000000" w:firstRow="0" w:lastRow="0" w:firstColumn="0" w:lastColumn="0" w:oddVBand="0" w:evenVBand="0" w:oddHBand="0" w:evenHBand="0" w:firstRowFirstColumn="0" w:firstRowLastColumn="0" w:lastRowFirstColumn="0" w:lastRowLastColumn="0"/>
                              <w:rPr>
                                <w:b/>
                                <w:bCs/>
                                <w:sz w:val="18"/>
                                <w:szCs w:val="18"/>
                              </w:rPr>
                            </w:pPr>
                            <w:r w:rsidRPr="004A6CA9">
                              <w:rPr>
                                <w:b/>
                                <w:bCs/>
                                <w:sz w:val="18"/>
                                <w:szCs w:val="18"/>
                              </w:rPr>
                              <w:t>Median Price</w:t>
                            </w:r>
                          </w:p>
                        </w:tc>
                      </w:tr>
                      <w:tr w:rsidR="008B610B" w:rsidRPr="007E3136" w14:paraId="1112492C"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79193ECC" w14:textId="77777777" w:rsidR="008B610B" w:rsidRPr="004A6CA9" w:rsidRDefault="008B610B" w:rsidP="00F235D3">
                            <w:pPr>
                              <w:ind w:right="30"/>
                              <w:jc w:val="center"/>
                              <w:rPr>
                                <w:b w:val="0"/>
                                <w:bCs w:val="0"/>
                                <w:sz w:val="18"/>
                                <w:szCs w:val="18"/>
                              </w:rPr>
                            </w:pPr>
                            <w:r w:rsidRPr="004A6CA9">
                              <w:rPr>
                                <w:sz w:val="18"/>
                                <w:szCs w:val="18"/>
                              </w:rPr>
                              <w:t>2019</w:t>
                            </w:r>
                          </w:p>
                        </w:tc>
                        <w:tc>
                          <w:tcPr>
                            <w:tcW w:w="1260" w:type="dxa"/>
                          </w:tcPr>
                          <w:p w14:paraId="588AFE89"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317</w:t>
                            </w:r>
                          </w:p>
                        </w:tc>
                        <w:tc>
                          <w:tcPr>
                            <w:tcW w:w="1530" w:type="dxa"/>
                          </w:tcPr>
                          <w:p w14:paraId="6753B34C"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$251,500</w:t>
                            </w:r>
                          </w:p>
                        </w:tc>
                      </w:tr>
                      <w:tr w:rsidR="008B610B" w:rsidRPr="007E3136" w14:paraId="1B3D75D5"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058DD94E" w14:textId="77777777" w:rsidR="008B610B" w:rsidRPr="004A6CA9" w:rsidRDefault="008B610B" w:rsidP="00F235D3">
                            <w:pPr>
                              <w:ind w:right="30"/>
                              <w:jc w:val="center"/>
                              <w:rPr>
                                <w:b w:val="0"/>
                                <w:bCs w:val="0"/>
                                <w:sz w:val="18"/>
                                <w:szCs w:val="18"/>
                              </w:rPr>
                            </w:pPr>
                            <w:r w:rsidRPr="004A6CA9">
                              <w:rPr>
                                <w:sz w:val="18"/>
                                <w:szCs w:val="18"/>
                              </w:rPr>
                              <w:t>2020</w:t>
                            </w:r>
                          </w:p>
                        </w:tc>
                        <w:tc>
                          <w:tcPr>
                            <w:tcW w:w="1260" w:type="dxa"/>
                          </w:tcPr>
                          <w:p w14:paraId="2DD64148"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294</w:t>
                            </w:r>
                          </w:p>
                        </w:tc>
                        <w:tc>
                          <w:tcPr>
                            <w:tcW w:w="1530" w:type="dxa"/>
                          </w:tcPr>
                          <w:p w14:paraId="0F9326A0"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$275,000</w:t>
                            </w:r>
                          </w:p>
                        </w:tc>
                      </w:tr>
                      <w:tr w:rsidR="008B610B" w:rsidRPr="007E3136" w14:paraId="4C206603" w14:textId="77777777" w:rsidTr="00F235D3">
                        <w:tc>
                          <w:tcPr>
                            <w:cnfStyle w:val="001000000000" w:firstRow="0" w:lastRow="0" w:firstColumn="1" w:lastColumn="0" w:oddVBand="0" w:evenVBand="0" w:oddHBand="0" w:evenHBand="0" w:firstRowFirstColumn="0" w:firstRowLastColumn="0" w:lastRowFirstColumn="0" w:lastRowLastColumn="0"/>
                            <w:tcW w:w="1165" w:type="dxa"/>
                          </w:tcPr>
                          <w:p w14:paraId="1FDE3E94" w14:textId="77777777" w:rsidR="008B610B" w:rsidRPr="004A6CA9" w:rsidRDefault="008B610B" w:rsidP="00F235D3">
                            <w:pPr>
                              <w:ind w:right="30"/>
                              <w:jc w:val="center"/>
                              <w:rPr>
                                <w:b w:val="0"/>
                                <w:bCs w:val="0"/>
                                <w:sz w:val="18"/>
                                <w:szCs w:val="18"/>
                              </w:rPr>
                            </w:pPr>
                            <w:r w:rsidRPr="004A6CA9">
                              <w:rPr>
                                <w:sz w:val="18"/>
                                <w:szCs w:val="18"/>
                              </w:rPr>
                              <w:t>2021</w:t>
                            </w:r>
                          </w:p>
                        </w:tc>
                        <w:tc>
                          <w:tcPr>
                            <w:tcW w:w="1260" w:type="dxa"/>
                          </w:tcPr>
                          <w:p w14:paraId="2C137135"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326</w:t>
                            </w:r>
                          </w:p>
                        </w:tc>
                        <w:tc>
                          <w:tcPr>
                            <w:tcW w:w="1530" w:type="dxa"/>
                          </w:tcPr>
                          <w:p w14:paraId="00EAD600" w14:textId="77777777" w:rsidR="008B610B" w:rsidRPr="004A6CA9" w:rsidRDefault="008B610B" w:rsidP="00F235D3">
                            <w:pPr>
                              <w:ind w:right="30"/>
                              <w:jc w:val="center"/>
                              <w:cnfStyle w:val="000000000000" w:firstRow="0" w:lastRow="0" w:firstColumn="0" w:lastColumn="0" w:oddVBand="0" w:evenVBand="0" w:oddHBand="0" w:evenHBand="0" w:firstRowFirstColumn="0" w:firstRowLastColumn="0" w:lastRowFirstColumn="0" w:lastRowLastColumn="0"/>
                              <w:rPr>
                                <w:sz w:val="18"/>
                                <w:szCs w:val="18"/>
                              </w:rPr>
                            </w:pPr>
                            <w:r w:rsidRPr="004A6CA9">
                              <w:rPr>
                                <w:sz w:val="18"/>
                                <w:szCs w:val="18"/>
                              </w:rPr>
                              <w:t>$302,100</w:t>
                            </w:r>
                          </w:p>
                        </w:tc>
                      </w:tr>
                    </w:tbl>
                    <w:p w14:paraId="11F65AC9" w14:textId="77777777" w:rsidR="008B610B" w:rsidRPr="004A6CA9" w:rsidRDefault="008B610B" w:rsidP="008B610B">
                      <w:pPr>
                        <w:rPr>
                          <w:sz w:val="18"/>
                          <w:szCs w:val="18"/>
                        </w:rPr>
                      </w:pPr>
                    </w:p>
                  </w:txbxContent>
                </v:textbox>
                <w10:wrap anchorx="margin"/>
              </v:shape>
            </w:pict>
          </mc:Fallback>
        </mc:AlternateContent>
      </w:r>
      <w:r w:rsidRPr="002C49AC">
        <w:br w:type="page"/>
      </w:r>
    </w:p>
    <w:p w14:paraId="1D3B9433" w14:textId="425EB168" w:rsidR="00F712A2" w:rsidRDefault="00D33DF8" w:rsidP="008B610B">
      <w:pPr>
        <w:pStyle w:val="Heading2"/>
      </w:pPr>
      <w:bookmarkStart w:id="146" w:name="_Toc100307480"/>
      <w:r>
        <w:lastRenderedPageBreak/>
        <mc:AlternateContent>
          <mc:Choice Requires="wps">
            <w:drawing>
              <wp:anchor distT="45720" distB="45720" distL="114300" distR="114300" simplePos="0" relativeHeight="251666490" behindDoc="0" locked="0" layoutInCell="1" allowOverlap="1" wp14:anchorId="72E83617" wp14:editId="0EB163C1">
                <wp:simplePos x="0" y="0"/>
                <wp:positionH relativeFrom="column">
                  <wp:posOffset>2846567</wp:posOffset>
                </wp:positionH>
                <wp:positionV relativeFrom="paragraph">
                  <wp:posOffset>-63610</wp:posOffset>
                </wp:positionV>
                <wp:extent cx="3370911" cy="1272208"/>
                <wp:effectExtent l="0" t="0" r="127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911" cy="1272208"/>
                        </a:xfrm>
                        <a:prstGeom prst="rect">
                          <a:avLst/>
                        </a:prstGeom>
                        <a:solidFill>
                          <a:srgbClr val="FFFFFF"/>
                        </a:solidFill>
                        <a:ln w="9525">
                          <a:noFill/>
                          <a:miter lim="800000"/>
                          <a:headEnd/>
                          <a:tailEnd/>
                        </a:ln>
                      </wps:spPr>
                      <wps:txbx>
                        <w:txbxContent>
                          <w:tbl>
                            <w:tblPr>
                              <w:tblStyle w:val="GridTable1Light-Accent1"/>
                              <w:tblW w:w="4945" w:type="dxa"/>
                              <w:tblLook w:val="04A0" w:firstRow="1" w:lastRow="0" w:firstColumn="1" w:lastColumn="0" w:noHBand="0" w:noVBand="1"/>
                            </w:tblPr>
                            <w:tblGrid>
                              <w:gridCol w:w="1795"/>
                              <w:gridCol w:w="981"/>
                              <w:gridCol w:w="2169"/>
                            </w:tblGrid>
                            <w:tr w:rsidR="00D33DF8" w:rsidRPr="00167703" w14:paraId="438832A1" w14:textId="77777777" w:rsidTr="004A6CA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5" w:type="dxa"/>
                                  <w:gridSpan w:val="3"/>
                                  <w:noWrap/>
                                  <w:hideMark/>
                                </w:tcPr>
                                <w:p w14:paraId="3A009606" w14:textId="77777777" w:rsidR="00D33DF8" w:rsidRPr="00167703" w:rsidRDefault="00D33DF8" w:rsidP="00D33DF8">
                                  <w:pPr>
                                    <w:rPr>
                                      <w:rFonts w:eastAsia="Times New Roman" w:cs="Open Sans"/>
                                      <w:color w:val="000000"/>
                                      <w:sz w:val="18"/>
                                      <w:szCs w:val="18"/>
                                    </w:rPr>
                                  </w:pPr>
                                  <w:r w:rsidRPr="00167703">
                                    <w:rPr>
                                      <w:rFonts w:eastAsia="Times New Roman" w:cs="Open Sans"/>
                                      <w:color w:val="000000"/>
                                      <w:sz w:val="18"/>
                                      <w:szCs w:val="18"/>
                                    </w:rPr>
                                    <w:t>CHFA Mortgage Program</w:t>
                                  </w:r>
                                </w:p>
                              </w:tc>
                            </w:tr>
                            <w:tr w:rsidR="00D33DF8" w:rsidRPr="00167703" w14:paraId="5683106B" w14:textId="77777777" w:rsidTr="004A6CA9">
                              <w:trPr>
                                <w:trHeight w:val="315"/>
                              </w:trPr>
                              <w:tc>
                                <w:tcPr>
                                  <w:cnfStyle w:val="001000000000" w:firstRow="0" w:lastRow="0" w:firstColumn="1" w:lastColumn="0" w:oddVBand="0" w:evenVBand="0" w:oddHBand="0" w:evenHBand="0" w:firstRowFirstColumn="0" w:firstRowLastColumn="0" w:lastRowFirstColumn="0" w:lastRowLastColumn="0"/>
                                  <w:tcW w:w="4945" w:type="dxa"/>
                                  <w:gridSpan w:val="3"/>
                                  <w:noWrap/>
                                  <w:hideMark/>
                                </w:tcPr>
                                <w:p w14:paraId="5B0B2B25" w14:textId="77777777" w:rsidR="00D33DF8" w:rsidRPr="00167703" w:rsidRDefault="00D33DF8" w:rsidP="00D33DF8">
                                  <w:pPr>
                                    <w:rPr>
                                      <w:rFonts w:eastAsia="Times New Roman" w:cs="Open Sans"/>
                                      <w:b w:val="0"/>
                                      <w:bCs w:val="0"/>
                                      <w:color w:val="000000"/>
                                      <w:sz w:val="18"/>
                                      <w:szCs w:val="18"/>
                                    </w:rPr>
                                  </w:pPr>
                                  <w:r w:rsidRPr="00167703">
                                    <w:rPr>
                                      <w:rFonts w:eastAsia="Times New Roman" w:cs="Open Sans"/>
                                      <w:b w:val="0"/>
                                      <w:bCs w:val="0"/>
                                      <w:color w:val="000000"/>
                                      <w:sz w:val="18"/>
                                      <w:szCs w:val="18"/>
                                    </w:rPr>
                                    <w:t>Sales Price and Income Limits - Berlin, CT 3/23/22</w:t>
                                  </w:r>
                                </w:p>
                              </w:tc>
                            </w:tr>
                            <w:tr w:rsidR="00D33DF8" w:rsidRPr="00167703" w14:paraId="16CEEF21" w14:textId="77777777" w:rsidTr="004A6CA9">
                              <w:trPr>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7D19BAE0" w14:textId="77777777" w:rsidR="00D33DF8" w:rsidRPr="00167703" w:rsidRDefault="00D33DF8" w:rsidP="00D33DF8">
                                  <w:pPr>
                                    <w:rPr>
                                      <w:rFonts w:eastAsia="Times New Roman" w:cs="Open Sans"/>
                                      <w:color w:val="000000"/>
                                      <w:sz w:val="18"/>
                                      <w:szCs w:val="18"/>
                                    </w:rPr>
                                  </w:pPr>
                                  <w:r w:rsidRPr="00167703">
                                    <w:rPr>
                                      <w:rFonts w:eastAsia="Times New Roman" w:cs="Open Sans"/>
                                      <w:color w:val="000000"/>
                                      <w:sz w:val="18"/>
                                      <w:szCs w:val="18"/>
                                    </w:rPr>
                                    <w:t>Household Size</w:t>
                                  </w:r>
                                </w:p>
                              </w:tc>
                              <w:tc>
                                <w:tcPr>
                                  <w:tcW w:w="0" w:type="dxa"/>
                                  <w:noWrap/>
                                  <w:hideMark/>
                                </w:tcPr>
                                <w:p w14:paraId="5F2313B1" w14:textId="77777777" w:rsidR="00D33DF8" w:rsidRPr="00167703" w:rsidRDefault="00D33DF8" w:rsidP="00D33DF8">
                                  <w:pPr>
                                    <w:jc w:val="center"/>
                                    <w:cnfStyle w:val="000000000000" w:firstRow="0" w:lastRow="0" w:firstColumn="0" w:lastColumn="0" w:oddVBand="0" w:evenVBand="0" w:oddHBand="0" w:evenHBand="0" w:firstRowFirstColumn="0" w:firstRowLastColumn="0" w:lastRowFirstColumn="0" w:lastRowLastColumn="0"/>
                                    <w:rPr>
                                      <w:rFonts w:eastAsia="Times New Roman" w:cs="Open Sans"/>
                                      <w:b/>
                                      <w:bCs/>
                                      <w:color w:val="000000"/>
                                      <w:sz w:val="18"/>
                                      <w:szCs w:val="18"/>
                                    </w:rPr>
                                  </w:pPr>
                                  <w:r w:rsidRPr="00167703">
                                    <w:rPr>
                                      <w:rFonts w:eastAsia="Times New Roman" w:cs="Open Sans"/>
                                      <w:b/>
                                      <w:bCs/>
                                      <w:color w:val="000000"/>
                                      <w:sz w:val="18"/>
                                      <w:szCs w:val="18"/>
                                    </w:rPr>
                                    <w:t>Income Limit</w:t>
                                  </w:r>
                                </w:p>
                              </w:tc>
                              <w:tc>
                                <w:tcPr>
                                  <w:tcW w:w="0" w:type="dxa"/>
                                  <w:noWrap/>
                                  <w:hideMark/>
                                </w:tcPr>
                                <w:p w14:paraId="5FB751EE" w14:textId="77777777" w:rsidR="00D33DF8" w:rsidRPr="00167703" w:rsidRDefault="00D33DF8" w:rsidP="00D33DF8">
                                  <w:pPr>
                                    <w:jc w:val="center"/>
                                    <w:cnfStyle w:val="000000000000" w:firstRow="0" w:lastRow="0" w:firstColumn="0" w:lastColumn="0" w:oddVBand="0" w:evenVBand="0" w:oddHBand="0" w:evenHBand="0" w:firstRowFirstColumn="0" w:firstRowLastColumn="0" w:lastRowFirstColumn="0" w:lastRowLastColumn="0"/>
                                    <w:rPr>
                                      <w:rFonts w:eastAsia="Times New Roman" w:cs="Open Sans"/>
                                      <w:b/>
                                      <w:bCs/>
                                      <w:color w:val="000000"/>
                                      <w:sz w:val="18"/>
                                      <w:szCs w:val="18"/>
                                    </w:rPr>
                                  </w:pPr>
                                  <w:r w:rsidRPr="00167703">
                                    <w:rPr>
                                      <w:rFonts w:eastAsia="Times New Roman" w:cs="Open Sans"/>
                                      <w:b/>
                                      <w:bCs/>
                                      <w:color w:val="000000"/>
                                      <w:sz w:val="18"/>
                                      <w:szCs w:val="18"/>
                                    </w:rPr>
                                    <w:t>Sales Price Limit</w:t>
                                  </w:r>
                                </w:p>
                              </w:tc>
                            </w:tr>
                            <w:tr w:rsidR="00D33DF8" w:rsidRPr="00167703" w14:paraId="4A44E3DC" w14:textId="77777777" w:rsidTr="004A6CA9">
                              <w:trPr>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BB88C66" w14:textId="77777777" w:rsidR="00D33DF8" w:rsidRPr="00167703" w:rsidRDefault="00D33DF8" w:rsidP="00D33DF8">
                                  <w:pPr>
                                    <w:rPr>
                                      <w:rFonts w:eastAsia="Times New Roman" w:cs="Open Sans"/>
                                      <w:b w:val="0"/>
                                      <w:bCs w:val="0"/>
                                      <w:color w:val="000000"/>
                                      <w:sz w:val="18"/>
                                      <w:szCs w:val="18"/>
                                    </w:rPr>
                                  </w:pPr>
                                  <w:r w:rsidRPr="00167703">
                                    <w:rPr>
                                      <w:rFonts w:eastAsia="Times New Roman" w:cs="Open Sans"/>
                                      <w:b w:val="0"/>
                                      <w:bCs w:val="0"/>
                                      <w:color w:val="000000"/>
                                      <w:sz w:val="18"/>
                                      <w:szCs w:val="18"/>
                                    </w:rPr>
                                    <w:t>1 or 2 persons</w:t>
                                  </w:r>
                                </w:p>
                              </w:tc>
                              <w:tc>
                                <w:tcPr>
                                  <w:tcW w:w="0" w:type="dxa"/>
                                  <w:noWrap/>
                                  <w:hideMark/>
                                </w:tcPr>
                                <w:p w14:paraId="11EEDC81" w14:textId="77777777" w:rsidR="00D33DF8" w:rsidRPr="00167703" w:rsidRDefault="00D33DF8" w:rsidP="00D33DF8">
                                  <w:pPr>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167703">
                                    <w:rPr>
                                      <w:rFonts w:eastAsia="Times New Roman" w:cs="Open Sans"/>
                                      <w:color w:val="000000"/>
                                      <w:sz w:val="18"/>
                                      <w:szCs w:val="18"/>
                                    </w:rPr>
                                    <w:t xml:space="preserve">$104,300 </w:t>
                                  </w:r>
                                </w:p>
                              </w:tc>
                              <w:tc>
                                <w:tcPr>
                                  <w:tcW w:w="0" w:type="dxa"/>
                                  <w:noWrap/>
                                  <w:hideMark/>
                                </w:tcPr>
                                <w:p w14:paraId="138E043A" w14:textId="77777777" w:rsidR="00D33DF8" w:rsidRPr="00167703" w:rsidRDefault="00D33DF8" w:rsidP="00D33DF8">
                                  <w:pPr>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167703">
                                    <w:rPr>
                                      <w:rFonts w:eastAsia="Times New Roman" w:cs="Open Sans"/>
                                      <w:color w:val="000000"/>
                                      <w:sz w:val="18"/>
                                      <w:szCs w:val="18"/>
                                    </w:rPr>
                                    <w:t xml:space="preserve">$367,580 </w:t>
                                  </w:r>
                                </w:p>
                              </w:tc>
                            </w:tr>
                            <w:tr w:rsidR="00D33DF8" w:rsidRPr="00167703" w14:paraId="560875B6" w14:textId="77777777" w:rsidTr="004A6CA9">
                              <w:trPr>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FE65101" w14:textId="77777777" w:rsidR="00D33DF8" w:rsidRPr="00167703" w:rsidRDefault="00D33DF8" w:rsidP="00D33DF8">
                                  <w:pPr>
                                    <w:rPr>
                                      <w:rFonts w:eastAsia="Times New Roman" w:cs="Open Sans"/>
                                      <w:b w:val="0"/>
                                      <w:bCs w:val="0"/>
                                      <w:color w:val="000000"/>
                                      <w:sz w:val="18"/>
                                      <w:szCs w:val="18"/>
                                    </w:rPr>
                                  </w:pPr>
                                  <w:r w:rsidRPr="00167703">
                                    <w:rPr>
                                      <w:rFonts w:eastAsia="Times New Roman" w:cs="Open Sans"/>
                                      <w:b w:val="0"/>
                                      <w:bCs w:val="0"/>
                                      <w:color w:val="000000"/>
                                      <w:sz w:val="18"/>
                                      <w:szCs w:val="18"/>
                                    </w:rPr>
                                    <w:t>3 or more persons</w:t>
                                  </w:r>
                                </w:p>
                              </w:tc>
                              <w:tc>
                                <w:tcPr>
                                  <w:tcW w:w="0" w:type="dxa"/>
                                  <w:noWrap/>
                                  <w:hideMark/>
                                </w:tcPr>
                                <w:p w14:paraId="51BE6449" w14:textId="77777777" w:rsidR="00D33DF8" w:rsidRPr="00167703" w:rsidRDefault="00D33DF8" w:rsidP="00D33DF8">
                                  <w:pPr>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167703">
                                    <w:rPr>
                                      <w:rFonts w:eastAsia="Times New Roman" w:cs="Open Sans"/>
                                      <w:color w:val="000000"/>
                                      <w:sz w:val="18"/>
                                      <w:szCs w:val="18"/>
                                    </w:rPr>
                                    <w:t xml:space="preserve">$119,945 </w:t>
                                  </w:r>
                                </w:p>
                              </w:tc>
                              <w:tc>
                                <w:tcPr>
                                  <w:tcW w:w="0" w:type="dxa"/>
                                  <w:noWrap/>
                                  <w:hideMark/>
                                </w:tcPr>
                                <w:p w14:paraId="101A24F5" w14:textId="77777777" w:rsidR="00D33DF8" w:rsidRPr="00167703" w:rsidRDefault="00D33DF8" w:rsidP="00D33DF8">
                                  <w:pPr>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167703">
                                    <w:rPr>
                                      <w:rFonts w:eastAsia="Times New Roman" w:cs="Open Sans"/>
                                      <w:color w:val="000000"/>
                                      <w:sz w:val="18"/>
                                      <w:szCs w:val="18"/>
                                    </w:rPr>
                                    <w:t xml:space="preserve">$367,580 </w:t>
                                  </w:r>
                                </w:p>
                              </w:tc>
                            </w:tr>
                          </w:tbl>
                          <w:p w14:paraId="539E86C6" w14:textId="55849FF1" w:rsidR="00D33DF8" w:rsidRDefault="00D33D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83617" id="_x0000_s1141" type="#_x0000_t202" style="position:absolute;margin-left:224.15pt;margin-top:-5pt;width:265.45pt;height:100.15pt;z-index:2516664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" stroked="f">
                <v:textbox>
                  <w:txbxContent>
                    <w:tbl>
                      <w:tblPr>
                        <w:tblStyle w:val="GridTable1Light-Accent1"/>
                        <w:tblW w:w="4945" w:type="dxa"/>
                        <w:tblLook w:val="04A0" w:firstRow="1" w:lastRow="0" w:firstColumn="1" w:lastColumn="0" w:noHBand="0" w:noVBand="1"/>
                      </w:tblPr>
                      <w:tblGrid>
                        <w:gridCol w:w="1795"/>
                        <w:gridCol w:w="981"/>
                        <w:gridCol w:w="2169"/>
                      </w:tblGrid>
                      <w:tr w:rsidR="00D33DF8" w:rsidRPr="00167703" w14:paraId="438832A1" w14:textId="77777777" w:rsidTr="004A6CA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5" w:type="dxa"/>
                            <w:gridSpan w:val="3"/>
                            <w:noWrap/>
                            <w:hideMark/>
                          </w:tcPr>
                          <w:p w14:paraId="3A009606" w14:textId="77777777" w:rsidR="00D33DF8" w:rsidRPr="00167703" w:rsidRDefault="00D33DF8" w:rsidP="00D33DF8">
                            <w:pPr>
                              <w:rPr>
                                <w:rFonts w:eastAsia="Times New Roman" w:cs="Open Sans"/>
                                <w:color w:val="000000"/>
                                <w:sz w:val="18"/>
                                <w:szCs w:val="18"/>
                              </w:rPr>
                            </w:pPr>
                            <w:r w:rsidRPr="00167703">
                              <w:rPr>
                                <w:rFonts w:eastAsia="Times New Roman" w:cs="Open Sans"/>
                                <w:color w:val="000000"/>
                                <w:sz w:val="18"/>
                                <w:szCs w:val="18"/>
                              </w:rPr>
                              <w:t>CHFA Mortgage Program</w:t>
                            </w:r>
                          </w:p>
                        </w:tc>
                      </w:tr>
                      <w:tr w:rsidR="00D33DF8" w:rsidRPr="00167703" w14:paraId="5683106B" w14:textId="77777777" w:rsidTr="004A6CA9">
                        <w:trPr>
                          <w:trHeight w:val="315"/>
                        </w:trPr>
                        <w:tc>
                          <w:tcPr>
                            <w:cnfStyle w:val="001000000000" w:firstRow="0" w:lastRow="0" w:firstColumn="1" w:lastColumn="0" w:oddVBand="0" w:evenVBand="0" w:oddHBand="0" w:evenHBand="0" w:firstRowFirstColumn="0" w:firstRowLastColumn="0" w:lastRowFirstColumn="0" w:lastRowLastColumn="0"/>
                            <w:tcW w:w="4945" w:type="dxa"/>
                            <w:gridSpan w:val="3"/>
                            <w:noWrap/>
                            <w:hideMark/>
                          </w:tcPr>
                          <w:p w14:paraId="5B0B2B25" w14:textId="77777777" w:rsidR="00D33DF8" w:rsidRPr="00167703" w:rsidRDefault="00D33DF8" w:rsidP="00D33DF8">
                            <w:pPr>
                              <w:rPr>
                                <w:rFonts w:eastAsia="Times New Roman" w:cs="Open Sans"/>
                                <w:b w:val="0"/>
                                <w:bCs w:val="0"/>
                                <w:color w:val="000000"/>
                                <w:sz w:val="18"/>
                                <w:szCs w:val="18"/>
                              </w:rPr>
                            </w:pPr>
                            <w:r w:rsidRPr="00167703">
                              <w:rPr>
                                <w:rFonts w:eastAsia="Times New Roman" w:cs="Open Sans"/>
                                <w:b w:val="0"/>
                                <w:bCs w:val="0"/>
                                <w:color w:val="000000"/>
                                <w:sz w:val="18"/>
                                <w:szCs w:val="18"/>
                              </w:rPr>
                              <w:t>Sales Price and Income Limits - Berlin, CT 3/23/22</w:t>
                            </w:r>
                          </w:p>
                        </w:tc>
                      </w:tr>
                      <w:tr w:rsidR="00D33DF8" w:rsidRPr="00167703" w14:paraId="16CEEF21" w14:textId="77777777" w:rsidTr="004A6CA9">
                        <w:trPr>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7D19BAE0" w14:textId="77777777" w:rsidR="00D33DF8" w:rsidRPr="00167703" w:rsidRDefault="00D33DF8" w:rsidP="00D33DF8">
                            <w:pPr>
                              <w:rPr>
                                <w:rFonts w:eastAsia="Times New Roman" w:cs="Open Sans"/>
                                <w:color w:val="000000"/>
                                <w:sz w:val="18"/>
                                <w:szCs w:val="18"/>
                              </w:rPr>
                            </w:pPr>
                            <w:r w:rsidRPr="00167703">
                              <w:rPr>
                                <w:rFonts w:eastAsia="Times New Roman" w:cs="Open Sans"/>
                                <w:color w:val="000000"/>
                                <w:sz w:val="18"/>
                                <w:szCs w:val="18"/>
                              </w:rPr>
                              <w:t>Household Size</w:t>
                            </w:r>
                          </w:p>
                        </w:tc>
                        <w:tc>
                          <w:tcPr>
                            <w:tcW w:w="0" w:type="dxa"/>
                            <w:noWrap/>
                            <w:hideMark/>
                          </w:tcPr>
                          <w:p w14:paraId="5F2313B1" w14:textId="77777777" w:rsidR="00D33DF8" w:rsidRPr="00167703" w:rsidRDefault="00D33DF8" w:rsidP="00D33DF8">
                            <w:pPr>
                              <w:jc w:val="center"/>
                              <w:cnfStyle w:val="000000000000" w:firstRow="0" w:lastRow="0" w:firstColumn="0" w:lastColumn="0" w:oddVBand="0" w:evenVBand="0" w:oddHBand="0" w:evenHBand="0" w:firstRowFirstColumn="0" w:firstRowLastColumn="0" w:lastRowFirstColumn="0" w:lastRowLastColumn="0"/>
                              <w:rPr>
                                <w:rFonts w:eastAsia="Times New Roman" w:cs="Open Sans"/>
                                <w:b/>
                                <w:bCs/>
                                <w:color w:val="000000"/>
                                <w:sz w:val="18"/>
                                <w:szCs w:val="18"/>
                              </w:rPr>
                            </w:pPr>
                            <w:r w:rsidRPr="00167703">
                              <w:rPr>
                                <w:rFonts w:eastAsia="Times New Roman" w:cs="Open Sans"/>
                                <w:b/>
                                <w:bCs/>
                                <w:color w:val="000000"/>
                                <w:sz w:val="18"/>
                                <w:szCs w:val="18"/>
                              </w:rPr>
                              <w:t>Income Limit</w:t>
                            </w:r>
                          </w:p>
                        </w:tc>
                        <w:tc>
                          <w:tcPr>
                            <w:tcW w:w="0" w:type="dxa"/>
                            <w:noWrap/>
                            <w:hideMark/>
                          </w:tcPr>
                          <w:p w14:paraId="5FB751EE" w14:textId="77777777" w:rsidR="00D33DF8" w:rsidRPr="00167703" w:rsidRDefault="00D33DF8" w:rsidP="00D33DF8">
                            <w:pPr>
                              <w:jc w:val="center"/>
                              <w:cnfStyle w:val="000000000000" w:firstRow="0" w:lastRow="0" w:firstColumn="0" w:lastColumn="0" w:oddVBand="0" w:evenVBand="0" w:oddHBand="0" w:evenHBand="0" w:firstRowFirstColumn="0" w:firstRowLastColumn="0" w:lastRowFirstColumn="0" w:lastRowLastColumn="0"/>
                              <w:rPr>
                                <w:rFonts w:eastAsia="Times New Roman" w:cs="Open Sans"/>
                                <w:b/>
                                <w:bCs/>
                                <w:color w:val="000000"/>
                                <w:sz w:val="18"/>
                                <w:szCs w:val="18"/>
                              </w:rPr>
                            </w:pPr>
                            <w:r w:rsidRPr="00167703">
                              <w:rPr>
                                <w:rFonts w:eastAsia="Times New Roman" w:cs="Open Sans"/>
                                <w:b/>
                                <w:bCs/>
                                <w:color w:val="000000"/>
                                <w:sz w:val="18"/>
                                <w:szCs w:val="18"/>
                              </w:rPr>
                              <w:t>Sales Price Limit</w:t>
                            </w:r>
                          </w:p>
                        </w:tc>
                      </w:tr>
                      <w:tr w:rsidR="00D33DF8" w:rsidRPr="00167703" w14:paraId="4A44E3DC" w14:textId="77777777" w:rsidTr="004A6CA9">
                        <w:trPr>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BB88C66" w14:textId="77777777" w:rsidR="00D33DF8" w:rsidRPr="00167703" w:rsidRDefault="00D33DF8" w:rsidP="00D33DF8">
                            <w:pPr>
                              <w:rPr>
                                <w:rFonts w:eastAsia="Times New Roman" w:cs="Open Sans"/>
                                <w:b w:val="0"/>
                                <w:bCs w:val="0"/>
                                <w:color w:val="000000"/>
                                <w:sz w:val="18"/>
                                <w:szCs w:val="18"/>
                              </w:rPr>
                            </w:pPr>
                            <w:r w:rsidRPr="00167703">
                              <w:rPr>
                                <w:rFonts w:eastAsia="Times New Roman" w:cs="Open Sans"/>
                                <w:b w:val="0"/>
                                <w:bCs w:val="0"/>
                                <w:color w:val="000000"/>
                                <w:sz w:val="18"/>
                                <w:szCs w:val="18"/>
                              </w:rPr>
                              <w:t>1 or 2 persons</w:t>
                            </w:r>
                          </w:p>
                        </w:tc>
                        <w:tc>
                          <w:tcPr>
                            <w:tcW w:w="0" w:type="dxa"/>
                            <w:noWrap/>
                            <w:hideMark/>
                          </w:tcPr>
                          <w:p w14:paraId="11EEDC81" w14:textId="77777777" w:rsidR="00D33DF8" w:rsidRPr="00167703" w:rsidRDefault="00D33DF8" w:rsidP="00D33DF8">
                            <w:pPr>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167703">
                              <w:rPr>
                                <w:rFonts w:eastAsia="Times New Roman" w:cs="Open Sans"/>
                                <w:color w:val="000000"/>
                                <w:sz w:val="18"/>
                                <w:szCs w:val="18"/>
                              </w:rPr>
                              <w:t xml:space="preserve">$104,300 </w:t>
                            </w:r>
                          </w:p>
                        </w:tc>
                        <w:tc>
                          <w:tcPr>
                            <w:tcW w:w="0" w:type="dxa"/>
                            <w:noWrap/>
                            <w:hideMark/>
                          </w:tcPr>
                          <w:p w14:paraId="138E043A" w14:textId="77777777" w:rsidR="00D33DF8" w:rsidRPr="00167703" w:rsidRDefault="00D33DF8" w:rsidP="00D33DF8">
                            <w:pPr>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167703">
                              <w:rPr>
                                <w:rFonts w:eastAsia="Times New Roman" w:cs="Open Sans"/>
                                <w:color w:val="000000"/>
                                <w:sz w:val="18"/>
                                <w:szCs w:val="18"/>
                              </w:rPr>
                              <w:t xml:space="preserve">$367,580 </w:t>
                            </w:r>
                          </w:p>
                        </w:tc>
                      </w:tr>
                      <w:tr w:rsidR="00D33DF8" w:rsidRPr="00167703" w14:paraId="560875B6" w14:textId="77777777" w:rsidTr="004A6CA9">
                        <w:trPr>
                          <w:trHeight w:val="315"/>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FE65101" w14:textId="77777777" w:rsidR="00D33DF8" w:rsidRPr="00167703" w:rsidRDefault="00D33DF8" w:rsidP="00D33DF8">
                            <w:pPr>
                              <w:rPr>
                                <w:rFonts w:eastAsia="Times New Roman" w:cs="Open Sans"/>
                                <w:b w:val="0"/>
                                <w:bCs w:val="0"/>
                                <w:color w:val="000000"/>
                                <w:sz w:val="18"/>
                                <w:szCs w:val="18"/>
                              </w:rPr>
                            </w:pPr>
                            <w:r w:rsidRPr="00167703">
                              <w:rPr>
                                <w:rFonts w:eastAsia="Times New Roman" w:cs="Open Sans"/>
                                <w:b w:val="0"/>
                                <w:bCs w:val="0"/>
                                <w:color w:val="000000"/>
                                <w:sz w:val="18"/>
                                <w:szCs w:val="18"/>
                              </w:rPr>
                              <w:t>3 or more persons</w:t>
                            </w:r>
                          </w:p>
                        </w:tc>
                        <w:tc>
                          <w:tcPr>
                            <w:tcW w:w="0" w:type="dxa"/>
                            <w:noWrap/>
                            <w:hideMark/>
                          </w:tcPr>
                          <w:p w14:paraId="51BE6449" w14:textId="77777777" w:rsidR="00D33DF8" w:rsidRPr="00167703" w:rsidRDefault="00D33DF8" w:rsidP="00D33DF8">
                            <w:pPr>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167703">
                              <w:rPr>
                                <w:rFonts w:eastAsia="Times New Roman" w:cs="Open Sans"/>
                                <w:color w:val="000000"/>
                                <w:sz w:val="18"/>
                                <w:szCs w:val="18"/>
                              </w:rPr>
                              <w:t xml:space="preserve">$119,945 </w:t>
                            </w:r>
                          </w:p>
                        </w:tc>
                        <w:tc>
                          <w:tcPr>
                            <w:tcW w:w="0" w:type="dxa"/>
                            <w:noWrap/>
                            <w:hideMark/>
                          </w:tcPr>
                          <w:p w14:paraId="101A24F5" w14:textId="77777777" w:rsidR="00D33DF8" w:rsidRPr="00167703" w:rsidRDefault="00D33DF8" w:rsidP="00D33DF8">
                            <w:pPr>
                              <w:jc w:val="right"/>
                              <w:cnfStyle w:val="000000000000" w:firstRow="0" w:lastRow="0" w:firstColumn="0" w:lastColumn="0" w:oddVBand="0" w:evenVBand="0" w:oddHBand="0" w:evenHBand="0" w:firstRowFirstColumn="0" w:firstRowLastColumn="0" w:lastRowFirstColumn="0" w:lastRowLastColumn="0"/>
                              <w:rPr>
                                <w:rFonts w:eastAsia="Times New Roman" w:cs="Open Sans"/>
                                <w:color w:val="000000"/>
                                <w:sz w:val="18"/>
                                <w:szCs w:val="18"/>
                              </w:rPr>
                            </w:pPr>
                            <w:r w:rsidRPr="00167703">
                              <w:rPr>
                                <w:rFonts w:eastAsia="Times New Roman" w:cs="Open Sans"/>
                                <w:color w:val="000000"/>
                                <w:sz w:val="18"/>
                                <w:szCs w:val="18"/>
                              </w:rPr>
                              <w:t xml:space="preserve">$367,580 </w:t>
                            </w:r>
                          </w:p>
                        </w:tc>
                      </w:tr>
                    </w:tbl>
                    <w:p w14:paraId="539E86C6" w14:textId="55849FF1" w:rsidR="00D33DF8" w:rsidRDefault="00D33DF8"/>
                  </w:txbxContent>
                </v:textbox>
              </v:shape>
            </w:pict>
          </mc:Fallback>
        </mc:AlternateContent>
      </w:r>
      <w:r w:rsidR="008B610B">
        <w:t>CHFA Mortgage Market</w:t>
      </w:r>
      <w:bookmarkEnd w:id="146"/>
    </w:p>
    <w:p w14:paraId="1A486A08" w14:textId="5994772A" w:rsidR="008B610B" w:rsidRDefault="00D33DF8" w:rsidP="008B610B">
      <w:pPr>
        <w:ind w:right="4950"/>
      </w:pPr>
      <w:r>
        <w:rPr>
          <w:b/>
          <w:bCs/>
          <w:noProof/>
        </w:rPr>
        <mc:AlternateContent>
          <mc:Choice Requires="wpg">
            <w:drawing>
              <wp:anchor distT="0" distB="0" distL="114300" distR="114300" simplePos="0" relativeHeight="251656239" behindDoc="0" locked="0" layoutInCell="1" allowOverlap="1" wp14:anchorId="424A64D1" wp14:editId="0F453B89">
                <wp:simplePos x="0" y="0"/>
                <wp:positionH relativeFrom="margin">
                  <wp:posOffset>3004489</wp:posOffset>
                </wp:positionH>
                <wp:positionV relativeFrom="page">
                  <wp:posOffset>1915795</wp:posOffset>
                </wp:positionV>
                <wp:extent cx="3067050" cy="3495040"/>
                <wp:effectExtent l="0" t="0" r="0" b="0"/>
                <wp:wrapNone/>
                <wp:docPr id="73" name="Group 73"/>
                <wp:cNvGraphicFramePr/>
                <a:graphic xmlns:a="http://schemas.openxmlformats.org/drawingml/2006/main">
                  <a:graphicData uri="http://schemas.microsoft.com/office/word/2010/wordprocessingGroup">
                    <wpg:wgp>
                      <wpg:cNvGrpSpPr/>
                      <wpg:grpSpPr>
                        <a:xfrm>
                          <a:off x="0" y="0"/>
                          <a:ext cx="3067050" cy="3495040"/>
                          <a:chOff x="0" y="0"/>
                          <a:chExt cx="3067050" cy="3495514"/>
                        </a:xfrm>
                      </wpg:grpSpPr>
                      <pic:pic xmlns:pic="http://schemas.openxmlformats.org/drawingml/2006/picture">
                        <pic:nvPicPr>
                          <pic:cNvPr id="74" name="Picture 74" descr="Chart, histogram&#10;&#10;Description automatically generated"/>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304800"/>
                            <a:ext cx="3067050" cy="2960370"/>
                          </a:xfrm>
                          <a:prstGeom prst="rect">
                            <a:avLst/>
                          </a:prstGeom>
                        </pic:spPr>
                      </pic:pic>
                      <wps:wsp>
                        <wps:cNvPr id="75" name="TextBox 7"/>
                        <wps:cNvSpPr txBox="1"/>
                        <wps:spPr>
                          <a:xfrm>
                            <a:off x="323850" y="0"/>
                            <a:ext cx="2416810" cy="387985"/>
                          </a:xfrm>
                          <a:prstGeom prst="rect">
                            <a:avLst/>
                          </a:prstGeom>
                          <a:noFill/>
                        </wps:spPr>
                        <wps:txbx>
                          <w:txbxContent>
                            <w:p w14:paraId="330579DB"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Distribution of Single-Family Home Sales </w:t>
                              </w:r>
                              <w:r w:rsidRPr="009D3796">
                                <w:rPr>
                                  <w:rFonts w:ascii="Swis721 BT" w:eastAsia="Roboto Black" w:hAnsi="Swis721 BT" w:cs="Sarabun"/>
                                  <w:color w:val="7F7F7F" w:themeColor="text1" w:themeTint="80"/>
                                  <w:kern w:val="24"/>
                                  <w:sz w:val="18"/>
                                  <w:szCs w:val="18"/>
                                </w:rPr>
                                <w:t>(2021)</w:t>
                              </w:r>
                            </w:p>
                          </w:txbxContent>
                        </wps:txbx>
                        <wps:bodyPr wrap="square" rtlCol="0">
                          <a:noAutofit/>
                        </wps:bodyPr>
                      </wps:wsp>
                      <wps:wsp>
                        <wps:cNvPr id="76" name="TextBox 7"/>
                        <wps:cNvSpPr txBox="1"/>
                        <wps:spPr>
                          <a:xfrm>
                            <a:off x="180975" y="3247943"/>
                            <a:ext cx="1485900" cy="247571"/>
                          </a:xfrm>
                          <a:prstGeom prst="rect">
                            <a:avLst/>
                          </a:prstGeom>
                          <a:noFill/>
                        </wps:spPr>
                        <wps:txbx>
                          <w:txbxContent>
                            <w:p w14:paraId="7420A02C"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Redfin</w:t>
                              </w:r>
                            </w:p>
                          </w:txbxContent>
                        </wps:txbx>
                        <wps:bodyPr wrap="square" rtlCol="0">
                          <a:noAutofit/>
                        </wps:bodyPr>
                      </wps:wsp>
                    </wpg:wgp>
                  </a:graphicData>
                </a:graphic>
                <wp14:sizeRelV relativeFrom="margin">
                  <wp14:pctHeight>0</wp14:pctHeight>
                </wp14:sizeRelV>
              </wp:anchor>
            </w:drawing>
          </mc:Choice>
          <mc:Fallback>
            <w:pict>
              <v:group w14:anchorId="424A64D1" id="Group 73" o:spid="_x0000_s1140" style="position:absolute;margin-left:236.55pt;margin-top:150.85pt;width:241.5pt;height:275.2pt;z-index:251656239;mso-position-horizontal-relative:margin;mso-position-vertical-relative:page;mso-height-relative:margin" coordsize="30670,3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">
                <v:shape id="Picture 74" o:spid="_x0000_s1141" type="#_x0000_t75" alt="Chart, histogram&#10;&#10;Description automatically generated" style="position:absolute;top:3048;width:30670;height:29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">
                  <v:imagedata r:id="rId96" o:title="Chart, histogram&#10;&#10;Description automatically generated"/>
                </v:shape>
                <v:shape id="_x0000_s1142" type="#_x0000_t202" style="position:absolute;left:3238;width:24168;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30579DB"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Distribution of Single-Family Home Sales </w:t>
                        </w:r>
                        <w:r w:rsidRPr="009D3796">
                          <w:rPr>
                            <w:rFonts w:ascii="Swis721 BT" w:eastAsia="Roboto Black" w:hAnsi="Swis721 BT" w:cs="Sarabun"/>
                            <w:color w:val="7F7F7F" w:themeColor="text1" w:themeTint="80"/>
                            <w:kern w:val="24"/>
                            <w:sz w:val="18"/>
                            <w:szCs w:val="18"/>
                          </w:rPr>
                          <w:t>(2021)</w:t>
                        </w:r>
                      </w:p>
                    </w:txbxContent>
                  </v:textbox>
                </v:shape>
                <v:shape id="_x0000_s1143" type="#_x0000_t202" style="position:absolute;left:1809;top:32479;width:1485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7420A02C"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Redfin</w:t>
                        </w:r>
                      </w:p>
                    </w:txbxContent>
                  </v:textbox>
                </v:shape>
                <w10:wrap anchorx="margin" anchory="page"/>
              </v:group>
            </w:pict>
          </mc:Fallback>
        </mc:AlternateContent>
      </w:r>
      <w:r w:rsidR="008B610B">
        <w:t>The Connecticut Housing Finance Authority (CHFA) provides below-market interest rate mortgages and down payment assistance loans to first-time and other select homebuyers within certain income limits for the purchase of affordable housing across Connecticut.  The current income limits for households of two persons or less in Berlin is $104,300 and $119,945 for households with three persons or more.  The sales price limit of homes in Berlin is $367,580.</w:t>
      </w:r>
    </w:p>
    <w:p w14:paraId="671864EF" w14:textId="316B3CF4" w:rsidR="008B610B" w:rsidRDefault="008B610B" w:rsidP="008B610B">
      <w:pPr>
        <w:ind w:right="4950"/>
      </w:pPr>
      <w:r>
        <w:t xml:space="preserve">In 2021, 159 of 227 home sold in Berlin (70%) were below the CHFA price limit of $367,580.  This means that </w:t>
      </w:r>
      <w:r w:rsidR="44F0D328">
        <w:t xml:space="preserve">only </w:t>
      </w:r>
      <w:r>
        <w:t>30% of Berlin’s housing supply is priced above the limits that would allow the use of a CHFA loan.</w:t>
      </w:r>
    </w:p>
    <w:p w14:paraId="2DE50F39" w14:textId="298CFD6D" w:rsidR="008B610B" w:rsidRDefault="00EE57B1" w:rsidP="008B610B">
      <w:pPr>
        <w:ind w:right="4950"/>
      </w:pPr>
      <w:r>
        <w:rPr>
          <w:noProof/>
        </w:rPr>
        <mc:AlternateContent>
          <mc:Choice Requires="wpg">
            <w:drawing>
              <wp:anchor distT="0" distB="0" distL="114300" distR="114300" simplePos="0" relativeHeight="251656238" behindDoc="0" locked="0" layoutInCell="1" allowOverlap="1" wp14:anchorId="1A61B012" wp14:editId="6E09AA65">
                <wp:simplePos x="0" y="0"/>
                <wp:positionH relativeFrom="column">
                  <wp:posOffset>2790825</wp:posOffset>
                </wp:positionH>
                <wp:positionV relativeFrom="paragraph">
                  <wp:posOffset>1140460</wp:posOffset>
                </wp:positionV>
                <wp:extent cx="3162935" cy="3714671"/>
                <wp:effectExtent l="0" t="0" r="0" b="0"/>
                <wp:wrapNone/>
                <wp:docPr id="77" name="Group 77"/>
                <wp:cNvGraphicFramePr/>
                <a:graphic xmlns:a="http://schemas.openxmlformats.org/drawingml/2006/main">
                  <a:graphicData uri="http://schemas.microsoft.com/office/word/2010/wordprocessingGroup">
                    <wpg:wgp>
                      <wpg:cNvGrpSpPr/>
                      <wpg:grpSpPr>
                        <a:xfrm>
                          <a:off x="0" y="0"/>
                          <a:ext cx="3162935" cy="3714671"/>
                          <a:chOff x="0" y="-38100"/>
                          <a:chExt cx="3162935" cy="3714671"/>
                        </a:xfrm>
                      </wpg:grpSpPr>
                      <pic:pic xmlns:pic="http://schemas.openxmlformats.org/drawingml/2006/picture">
                        <pic:nvPicPr>
                          <pic:cNvPr id="78" name="Picture 78" descr="Chart, histogram&#10;&#10;Description automatically generated"/>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314325"/>
                            <a:ext cx="3162935" cy="3121660"/>
                          </a:xfrm>
                          <a:prstGeom prst="rect">
                            <a:avLst/>
                          </a:prstGeom>
                        </pic:spPr>
                      </pic:pic>
                      <wps:wsp>
                        <wps:cNvPr id="79" name="TextBox 7"/>
                        <wps:cNvSpPr txBox="1"/>
                        <wps:spPr>
                          <a:xfrm>
                            <a:off x="523875" y="-38100"/>
                            <a:ext cx="2416810" cy="368935"/>
                          </a:xfrm>
                          <a:prstGeom prst="rect">
                            <a:avLst/>
                          </a:prstGeom>
                          <a:noFill/>
                        </wps:spPr>
                        <wps:txbx>
                          <w:txbxContent>
                            <w:p w14:paraId="22AD9B1E"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Distribution of Condo Sales </w:t>
                              </w:r>
                              <w:r>
                                <w:rPr>
                                  <w:rFonts w:ascii="Swis721 BT" w:eastAsia="Roboto Black" w:hAnsi="Swis721 BT" w:cs="Sarabun"/>
                                  <w:b/>
                                  <w:bCs/>
                                  <w:color w:val="7F7F7F" w:themeColor="text1" w:themeTint="80"/>
                                  <w:kern w:val="24"/>
                                  <w:sz w:val="18"/>
                                  <w:szCs w:val="18"/>
                                </w:rPr>
                                <w:br/>
                              </w:r>
                              <w:r w:rsidRPr="009D3796">
                                <w:rPr>
                                  <w:rFonts w:ascii="Swis721 BT" w:eastAsia="Roboto Black" w:hAnsi="Swis721 BT" w:cs="Sarabun"/>
                                  <w:color w:val="7F7F7F" w:themeColor="text1" w:themeTint="80"/>
                                  <w:kern w:val="24"/>
                                  <w:sz w:val="18"/>
                                  <w:szCs w:val="18"/>
                                </w:rPr>
                                <w:t>(2021)</w:t>
                              </w:r>
                            </w:p>
                          </w:txbxContent>
                        </wps:txbx>
                        <wps:bodyPr wrap="square" rtlCol="0">
                          <a:noAutofit/>
                        </wps:bodyPr>
                      </wps:wsp>
                      <wps:wsp>
                        <wps:cNvPr id="80" name="TextBox 7"/>
                        <wps:cNvSpPr txBox="1"/>
                        <wps:spPr>
                          <a:xfrm>
                            <a:off x="533400" y="3429000"/>
                            <a:ext cx="1485900" cy="247571"/>
                          </a:xfrm>
                          <a:prstGeom prst="rect">
                            <a:avLst/>
                          </a:prstGeom>
                          <a:noFill/>
                        </wps:spPr>
                        <wps:txbx>
                          <w:txbxContent>
                            <w:p w14:paraId="79248D5C"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Redfin</w:t>
                              </w:r>
                            </w:p>
                          </w:txbxContent>
                        </wps:txbx>
                        <wps:bodyPr wrap="square" rtlCol="0">
                          <a:noAutofit/>
                        </wps:bodyPr>
                      </wps:wsp>
                    </wpg:wgp>
                  </a:graphicData>
                </a:graphic>
                <wp14:sizeRelV relativeFrom="margin">
                  <wp14:pctHeight>0</wp14:pctHeight>
                </wp14:sizeRelV>
              </wp:anchor>
            </w:drawing>
          </mc:Choice>
          <mc:Fallback>
            <w:pict>
              <v:group w14:anchorId="1A61B012" id="Group 77" o:spid="_x0000_s1144" style="position:absolute;margin-left:219.75pt;margin-top:89.8pt;width:249.05pt;height:292.5pt;z-index:251656238;mso-height-relative:margin" coordorigin=",-381" coordsize="31629,3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">
                <v:shape id="Picture 78" o:spid="_x0000_s1145" type="#_x0000_t75" alt="Chart, histogram&#10;&#10;Description automatically generated" style="position:absolute;top:3143;width:31629;height:3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">
                  <v:imagedata r:id="rId98" o:title="Chart, histogram&#10;&#10;Description automatically generated"/>
                </v:shape>
                <v:shape id="_x0000_s1146" type="#_x0000_t202" style="position:absolute;left:5238;top:-381;width:2416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22AD9B1E"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Distribution of Condo Sales </w:t>
                        </w:r>
                        <w:r>
                          <w:rPr>
                            <w:rFonts w:ascii="Swis721 BT" w:eastAsia="Roboto Black" w:hAnsi="Swis721 BT" w:cs="Sarabun"/>
                            <w:b/>
                            <w:bCs/>
                            <w:color w:val="7F7F7F" w:themeColor="text1" w:themeTint="80"/>
                            <w:kern w:val="24"/>
                            <w:sz w:val="18"/>
                            <w:szCs w:val="18"/>
                          </w:rPr>
                          <w:br/>
                        </w:r>
                        <w:r w:rsidRPr="009D3796">
                          <w:rPr>
                            <w:rFonts w:ascii="Swis721 BT" w:eastAsia="Roboto Black" w:hAnsi="Swis721 BT" w:cs="Sarabun"/>
                            <w:color w:val="7F7F7F" w:themeColor="text1" w:themeTint="80"/>
                            <w:kern w:val="24"/>
                            <w:sz w:val="18"/>
                            <w:szCs w:val="18"/>
                          </w:rPr>
                          <w:t>(2021)</w:t>
                        </w:r>
                      </w:p>
                    </w:txbxContent>
                  </v:textbox>
                </v:shape>
                <v:shape id="_x0000_s1147" type="#_x0000_t202" style="position:absolute;left:5334;top:34290;width:14859;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9248D5C"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Redfin</w:t>
                        </w:r>
                      </w:p>
                    </w:txbxContent>
                  </v:textbox>
                </v:shape>
              </v:group>
            </w:pict>
          </mc:Fallback>
        </mc:AlternateContent>
      </w:r>
      <w:r w:rsidR="008B610B">
        <w:t>By comparison, 96% of condominium sales (53 of 55) in 2021 were within the CHFA price limit.</w:t>
      </w:r>
      <w:r w:rsidR="008B610B" w:rsidRPr="00E06B1C">
        <w:rPr>
          <w:noProof/>
        </w:rPr>
        <w:t xml:space="preserve"> </w:t>
      </w:r>
      <w:r w:rsidR="008B610B">
        <w:rPr>
          <w:noProof/>
        </w:rPr>
        <w:t xml:space="preserve">Compared to median single-family home sales </w:t>
      </w:r>
      <w:r>
        <w:rPr>
          <w:noProof/>
        </w:rPr>
        <w:t xml:space="preserve"> </w:t>
      </w:r>
      <w:r w:rsidR="008B610B">
        <w:rPr>
          <w:noProof/>
        </w:rPr>
        <w:t>prices, median condominium sales prices grew more conservatively (6%) over the five-year period between 2017 and 2021.</w:t>
      </w:r>
    </w:p>
    <w:p w14:paraId="4785D4D9" w14:textId="2715B3A8" w:rsidR="008B610B" w:rsidRDefault="00EE57B1" w:rsidP="008B610B">
      <w:pPr>
        <w:rPr>
          <w:b/>
          <w:bCs/>
          <w:color w:val="2F5496" w:themeColor="accent1" w:themeShade="BF"/>
          <w:sz w:val="24"/>
          <w:szCs w:val="24"/>
        </w:rPr>
      </w:pPr>
      <w:r>
        <w:rPr>
          <w:noProof/>
        </w:rPr>
        <mc:AlternateContent>
          <mc:Choice Requires="wpg">
            <w:drawing>
              <wp:anchor distT="0" distB="0" distL="114300" distR="114300" simplePos="0" relativeHeight="251656240" behindDoc="0" locked="0" layoutInCell="1" allowOverlap="1" wp14:anchorId="300B33DB" wp14:editId="03DAC44E">
                <wp:simplePos x="0" y="0"/>
                <wp:positionH relativeFrom="margin">
                  <wp:posOffset>0</wp:posOffset>
                </wp:positionH>
                <wp:positionV relativeFrom="paragraph">
                  <wp:posOffset>367030</wp:posOffset>
                </wp:positionV>
                <wp:extent cx="2897505" cy="3047921"/>
                <wp:effectExtent l="0" t="0" r="0" b="0"/>
                <wp:wrapNone/>
                <wp:docPr id="81" name="Group 81"/>
                <wp:cNvGraphicFramePr/>
                <a:graphic xmlns:a="http://schemas.openxmlformats.org/drawingml/2006/main">
                  <a:graphicData uri="http://schemas.microsoft.com/office/word/2010/wordprocessingGroup">
                    <wpg:wgp>
                      <wpg:cNvGrpSpPr/>
                      <wpg:grpSpPr>
                        <a:xfrm>
                          <a:off x="0" y="0"/>
                          <a:ext cx="2897505" cy="3047921"/>
                          <a:chOff x="0" y="0"/>
                          <a:chExt cx="2897505" cy="3047921"/>
                        </a:xfrm>
                      </wpg:grpSpPr>
                      <pic:pic xmlns:pic="http://schemas.openxmlformats.org/drawingml/2006/picture">
                        <pic:nvPicPr>
                          <pic:cNvPr id="82" name="Picture 82" descr="Chart, line chart&#10;&#10;Description automatically generated"/>
                          <pic:cNvPicPr>
                            <a:picLocks noChangeAspect="1"/>
                          </pic:cNvPicPr>
                        </pic:nvPicPr>
                        <pic:blipFill rotWithShape="1">
                          <a:blip r:embed="rId99">
                            <a:extLst>
                              <a:ext uri="{28A0092B-C50C-407E-A947-70E740481C1C}">
                                <a14:useLocalDpi xmlns:a14="http://schemas.microsoft.com/office/drawing/2010/main" val="0"/>
                              </a:ext>
                            </a:extLst>
                          </a:blip>
                          <a:srcRect t="12835"/>
                          <a:stretch/>
                        </pic:blipFill>
                        <pic:spPr bwMode="auto">
                          <a:xfrm>
                            <a:off x="0" y="266700"/>
                            <a:ext cx="2897505" cy="2458085"/>
                          </a:xfrm>
                          <a:prstGeom prst="rect">
                            <a:avLst/>
                          </a:prstGeom>
                          <a:ln>
                            <a:noFill/>
                          </a:ln>
                          <a:extLst>
                            <a:ext uri="{53640926-AAD7-44D8-BBD7-CCE9431645EC}">
                              <a14:shadowObscured xmlns:a14="http://schemas.microsoft.com/office/drawing/2010/main"/>
                            </a:ext>
                          </a:extLst>
                        </pic:spPr>
                      </pic:pic>
                      <wps:wsp>
                        <wps:cNvPr id="83" name="TextBox 7"/>
                        <wps:cNvSpPr txBox="1"/>
                        <wps:spPr>
                          <a:xfrm>
                            <a:off x="114300" y="0"/>
                            <a:ext cx="2531110" cy="387985"/>
                          </a:xfrm>
                          <a:prstGeom prst="rect">
                            <a:avLst/>
                          </a:prstGeom>
                          <a:noFill/>
                        </wps:spPr>
                        <wps:txbx>
                          <w:txbxContent>
                            <w:p w14:paraId="39A42FE8"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Median Sales Price of Condos </w:t>
                              </w:r>
                              <w:r>
                                <w:rPr>
                                  <w:rFonts w:ascii="Swis721 BT" w:eastAsia="Roboto Black" w:hAnsi="Swis721 BT" w:cs="Sarabun"/>
                                  <w:b/>
                                  <w:bCs/>
                                  <w:color w:val="7F7F7F" w:themeColor="text1" w:themeTint="80"/>
                                  <w:kern w:val="24"/>
                                  <w:sz w:val="18"/>
                                  <w:szCs w:val="18"/>
                                </w:rPr>
                                <w:br/>
                              </w:r>
                              <w:r w:rsidRPr="009D3796">
                                <w:rPr>
                                  <w:rFonts w:ascii="Swis721 BT" w:eastAsia="Roboto Black" w:hAnsi="Swis721 BT" w:cs="Sarabun"/>
                                  <w:color w:val="7F7F7F" w:themeColor="text1" w:themeTint="80"/>
                                  <w:kern w:val="24"/>
                                  <w:sz w:val="18"/>
                                  <w:szCs w:val="18"/>
                                </w:rPr>
                                <w:t>(</w:t>
                              </w:r>
                              <w:r>
                                <w:rPr>
                                  <w:rFonts w:ascii="Swis721 BT" w:eastAsia="Roboto Black" w:hAnsi="Swis721 BT" w:cs="Sarabun"/>
                                  <w:color w:val="7F7F7F" w:themeColor="text1" w:themeTint="80"/>
                                  <w:kern w:val="24"/>
                                  <w:sz w:val="18"/>
                                  <w:szCs w:val="18"/>
                                </w:rPr>
                                <w:t>2017-</w:t>
                              </w:r>
                              <w:r w:rsidRPr="009D3796">
                                <w:rPr>
                                  <w:rFonts w:ascii="Swis721 BT" w:eastAsia="Roboto Black" w:hAnsi="Swis721 BT" w:cs="Sarabun"/>
                                  <w:color w:val="7F7F7F" w:themeColor="text1" w:themeTint="80"/>
                                  <w:kern w:val="24"/>
                                  <w:sz w:val="18"/>
                                  <w:szCs w:val="18"/>
                                </w:rPr>
                                <w:t>2021)</w:t>
                              </w:r>
                            </w:p>
                          </w:txbxContent>
                        </wps:txbx>
                        <wps:bodyPr wrap="square" rtlCol="0">
                          <a:noAutofit/>
                        </wps:bodyPr>
                      </wps:wsp>
                      <wps:wsp>
                        <wps:cNvPr id="84" name="TextBox 7"/>
                        <wps:cNvSpPr txBox="1"/>
                        <wps:spPr>
                          <a:xfrm>
                            <a:off x="476250" y="2800350"/>
                            <a:ext cx="1485900" cy="247571"/>
                          </a:xfrm>
                          <a:prstGeom prst="rect">
                            <a:avLst/>
                          </a:prstGeom>
                          <a:noFill/>
                        </wps:spPr>
                        <wps:txbx>
                          <w:txbxContent>
                            <w:p w14:paraId="6ACEA2A8"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Redfin</w:t>
                              </w:r>
                            </w:p>
                          </w:txbxContent>
                        </wps:txbx>
                        <wps:bodyPr wrap="square" rtlCol="0">
                          <a:noAutofit/>
                        </wps:bodyPr>
                      </wps:wsp>
                    </wpg:wgp>
                  </a:graphicData>
                </a:graphic>
              </wp:anchor>
            </w:drawing>
          </mc:Choice>
          <mc:Fallback>
            <w:pict>
              <v:group w14:anchorId="300B33DB" id="Group 81" o:spid="_x0000_s1148" style="position:absolute;margin-left:0;margin-top:28.9pt;width:228.15pt;height:240pt;z-index:251656240;mso-position-horizontal-relative:margin" coordsize="28975,30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">
                <v:shape id="Picture 82" o:spid="_x0000_s1149" type="#_x0000_t75" alt="Chart, line chart&#10;&#10;Description automatically generated" style="position:absolute;top:2667;width:28975;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">
                  <v:imagedata r:id="rId100" o:title="Chart, line chart&#10;&#10;Description automatically generated" croptop="8412f"/>
                </v:shape>
                <v:shape id="_x0000_s1150" type="#_x0000_t202" style="position:absolute;left:1143;width:25311;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39A42FE8" w14:textId="77777777" w:rsidR="008B610B" w:rsidRPr="00D675B9" w:rsidRDefault="008B610B" w:rsidP="008B610B">
                        <w:pPr>
                          <w:jc w:val="center"/>
                          <w:rPr>
                            <w:rFonts w:ascii="Swis721 BT" w:eastAsia="Roboto Black" w:hAnsi="Swis721 BT" w:cs="Sarabun"/>
                            <w:b/>
                            <w:bCs/>
                            <w:color w:val="7F7F7F" w:themeColor="text1" w:themeTint="80"/>
                            <w:kern w:val="24"/>
                            <w:sz w:val="18"/>
                            <w:szCs w:val="18"/>
                          </w:rPr>
                        </w:pPr>
                        <w:r>
                          <w:rPr>
                            <w:rFonts w:ascii="Swis721 BT" w:eastAsia="Roboto Black" w:hAnsi="Swis721 BT" w:cs="Sarabun"/>
                            <w:b/>
                            <w:bCs/>
                            <w:color w:val="7F7F7F" w:themeColor="text1" w:themeTint="80"/>
                            <w:kern w:val="24"/>
                            <w:sz w:val="18"/>
                            <w:szCs w:val="18"/>
                          </w:rPr>
                          <w:t xml:space="preserve">Median Sales Price of Condos </w:t>
                        </w:r>
                        <w:r>
                          <w:rPr>
                            <w:rFonts w:ascii="Swis721 BT" w:eastAsia="Roboto Black" w:hAnsi="Swis721 BT" w:cs="Sarabun"/>
                            <w:b/>
                            <w:bCs/>
                            <w:color w:val="7F7F7F" w:themeColor="text1" w:themeTint="80"/>
                            <w:kern w:val="24"/>
                            <w:sz w:val="18"/>
                            <w:szCs w:val="18"/>
                          </w:rPr>
                          <w:br/>
                        </w:r>
                        <w:r w:rsidRPr="009D3796">
                          <w:rPr>
                            <w:rFonts w:ascii="Swis721 BT" w:eastAsia="Roboto Black" w:hAnsi="Swis721 BT" w:cs="Sarabun"/>
                            <w:color w:val="7F7F7F" w:themeColor="text1" w:themeTint="80"/>
                            <w:kern w:val="24"/>
                            <w:sz w:val="18"/>
                            <w:szCs w:val="18"/>
                          </w:rPr>
                          <w:t>(</w:t>
                        </w:r>
                        <w:r>
                          <w:rPr>
                            <w:rFonts w:ascii="Swis721 BT" w:eastAsia="Roboto Black" w:hAnsi="Swis721 BT" w:cs="Sarabun"/>
                            <w:color w:val="7F7F7F" w:themeColor="text1" w:themeTint="80"/>
                            <w:kern w:val="24"/>
                            <w:sz w:val="18"/>
                            <w:szCs w:val="18"/>
                          </w:rPr>
                          <w:t>2017-</w:t>
                        </w:r>
                        <w:r w:rsidRPr="009D3796">
                          <w:rPr>
                            <w:rFonts w:ascii="Swis721 BT" w:eastAsia="Roboto Black" w:hAnsi="Swis721 BT" w:cs="Sarabun"/>
                            <w:color w:val="7F7F7F" w:themeColor="text1" w:themeTint="80"/>
                            <w:kern w:val="24"/>
                            <w:sz w:val="18"/>
                            <w:szCs w:val="18"/>
                          </w:rPr>
                          <w:t>2021)</w:t>
                        </w:r>
                      </w:p>
                    </w:txbxContent>
                  </v:textbox>
                </v:shape>
                <v:shape id="_x0000_s1151" type="#_x0000_t202" style="position:absolute;left:4762;top:28003;width:1485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ACEA2A8" w14:textId="77777777" w:rsidR="008B610B" w:rsidRPr="002322A6" w:rsidRDefault="008B610B" w:rsidP="008B610B">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Redfin</w:t>
                        </w:r>
                      </w:p>
                    </w:txbxContent>
                  </v:textbox>
                </v:shape>
                <w10:wrap anchorx="margin"/>
              </v:group>
            </w:pict>
          </mc:Fallback>
        </mc:AlternateContent>
      </w:r>
      <w:r>
        <w:rPr>
          <w:noProof/>
        </w:rPr>
        <mc:AlternateContent>
          <mc:Choice Requires="wps">
            <w:drawing>
              <wp:anchor distT="45720" distB="45720" distL="114300" distR="114300" simplePos="0" relativeHeight="251656241" behindDoc="0" locked="0" layoutInCell="1" allowOverlap="1" wp14:anchorId="60C28E39" wp14:editId="7AA98F1E">
                <wp:simplePos x="0" y="0"/>
                <wp:positionH relativeFrom="margin">
                  <wp:align>right</wp:align>
                </wp:positionH>
                <wp:positionV relativeFrom="paragraph">
                  <wp:posOffset>3567679</wp:posOffset>
                </wp:positionV>
                <wp:extent cx="5962650" cy="4286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28625"/>
                        </a:xfrm>
                        <a:prstGeom prst="rect">
                          <a:avLst/>
                        </a:prstGeom>
                        <a:solidFill>
                          <a:srgbClr val="FFFFFF"/>
                        </a:solidFill>
                        <a:ln w="9525">
                          <a:noFill/>
                          <a:miter lim="800000"/>
                          <a:headEnd/>
                          <a:tailEnd/>
                        </a:ln>
                      </wps:spPr>
                      <wps:txbx>
                        <w:txbxContent>
                          <w:p w14:paraId="0A4FFCDC" w14:textId="77777777" w:rsidR="008B610B" w:rsidRPr="001D1E5D" w:rsidRDefault="008B610B" w:rsidP="008B610B">
                            <w:pPr>
                              <w:rPr>
                                <w:rFonts w:ascii="Swis721 BT" w:hAnsi="Swis721 BT"/>
                              </w:rPr>
                            </w:pPr>
                            <w:r w:rsidRPr="001D1E5D">
                              <w:rPr>
                                <w:rFonts w:ascii="Swis721 BT" w:hAnsi="Swis721 BT"/>
                                <w:i/>
                                <w:iCs/>
                              </w:rPr>
                              <w:t xml:space="preserve">Note: </w:t>
                            </w:r>
                            <w:r>
                              <w:rPr>
                                <w:rFonts w:ascii="Swis721 BT" w:hAnsi="Swis721 BT"/>
                                <w:i/>
                                <w:iCs/>
                              </w:rPr>
                              <w:t>Variation of sales prices presented in this analysis is due to varying data sources referenced.  Data is provided for reference purposes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28E39" id="_x0000_s1152" type="#_x0000_t202" style="position:absolute;margin-left:418.3pt;margin-top:280.9pt;width:469.5pt;height:33.75pt;z-index:251656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" stroked="f">
                <v:textbox>
                  <w:txbxContent>
                    <w:p w14:paraId="0A4FFCDC" w14:textId="77777777" w:rsidR="008B610B" w:rsidRPr="001D1E5D" w:rsidRDefault="008B610B" w:rsidP="008B610B">
                      <w:pPr>
                        <w:rPr>
                          <w:rFonts w:ascii="Swis721 BT" w:hAnsi="Swis721 BT"/>
                        </w:rPr>
                      </w:pPr>
                      <w:r w:rsidRPr="001D1E5D">
                        <w:rPr>
                          <w:rFonts w:ascii="Swis721 BT" w:hAnsi="Swis721 BT"/>
                          <w:i/>
                          <w:iCs/>
                        </w:rPr>
                        <w:t xml:space="preserve">Note: </w:t>
                      </w:r>
                      <w:r>
                        <w:rPr>
                          <w:rFonts w:ascii="Swis721 BT" w:hAnsi="Swis721 BT"/>
                          <w:i/>
                          <w:iCs/>
                        </w:rPr>
                        <w:t>Variation of sales prices presented in this analysis is due to varying data sources referenced.  Data is provided for reference purposes only.</w:t>
                      </w:r>
                    </w:p>
                  </w:txbxContent>
                </v:textbox>
                <w10:wrap anchorx="margin"/>
              </v:shape>
            </w:pict>
          </mc:Fallback>
        </mc:AlternateContent>
      </w:r>
      <w:r w:rsidR="008B610B">
        <w:br w:type="page"/>
      </w:r>
    </w:p>
    <w:p w14:paraId="44150A9C" w14:textId="01B26228" w:rsidR="00D42B8D" w:rsidRPr="003D4C2E" w:rsidRDefault="00B345D4" w:rsidP="00D41E55">
      <w:pPr>
        <w:pStyle w:val="Heading1"/>
      </w:pPr>
      <w:bookmarkStart w:id="147" w:name="_Toc100307481"/>
      <w:r>
        <w:lastRenderedPageBreak/>
        <w:t>A</w:t>
      </w:r>
      <w:r w:rsidR="006415E3">
        <w:t>4</w:t>
      </w:r>
      <w:r>
        <w:t xml:space="preserve">: </w:t>
      </w:r>
      <w:r w:rsidR="00D42B8D" w:rsidRPr="003D4C2E">
        <w:t>Gap Analysis</w:t>
      </w:r>
      <w:bookmarkEnd w:id="147"/>
    </w:p>
    <w:p w14:paraId="021EB59D" w14:textId="4DF18FE3" w:rsidR="00D301D9" w:rsidRDefault="00D301D9" w:rsidP="00D42B8D">
      <w:r w:rsidRPr="00D301D9">
        <w:t xml:space="preserve">Berlin has made significant progress in creating affordable housing but there is a need for more affordable home ownership and rental opportunities. A “gap analysis” is a methodology for estimating the number of additional housing units that would be needed at different price points </w:t>
      </w:r>
      <w:del w:id="148" w:author="Microsoft Office User" w:date="2022-05-04T07:23:00Z">
        <w:r w:rsidRPr="00D301D9" w:rsidDel="00475653">
          <w:delText xml:space="preserve">so that there is </w:delText>
        </w:r>
      </w:del>
      <w:ins w:id="149" w:author="Microsoft Office User" w:date="2022-05-04T07:23:00Z">
        <w:r w:rsidR="00475653">
          <w:t xml:space="preserve">to provide </w:t>
        </w:r>
      </w:ins>
      <w:r w:rsidRPr="00D301D9">
        <w:t>enough housing supply at each price point to satisfy the demand of existing Berlin residents so that existing residents do</w:t>
      </w:r>
      <w:r w:rsidR="00B86831">
        <w:t xml:space="preserve"> no</w:t>
      </w:r>
      <w:r w:rsidRPr="00D301D9">
        <w:t>t need to pay more than 30% of their income on housing. What follows is a gap analysis for Berlin. The intent of this analysis is to provide a theoretical estimate of the additional housing units needed in each price range for both renters and homeowners. Some of the data sources used in this gap analysis section are different than the data sources used in other sections of the report.</w:t>
      </w:r>
    </w:p>
    <w:p w14:paraId="7644D384" w14:textId="6BA7095A" w:rsidR="00D42B8D" w:rsidRDefault="00D42B8D" w:rsidP="00D42B8D">
      <w:r>
        <w:t>Based on the data collected and analyzed for Berlin, households were divided into three distinct groups covering both renters and owners: upper income buyers and renters, moderate income, and lower income. The upper income group accounts for 56% of all households, while the moderate or middle-income comprise about 24%, with the lower income households accounting for 21% when categorized by household income.</w:t>
      </w:r>
    </w:p>
    <w:p w14:paraId="49736EC8" w14:textId="7686A25D" w:rsidR="00D42B8D" w:rsidRDefault="00D42B8D" w:rsidP="00D42B8D">
      <w:r>
        <w:t xml:space="preserve">The </w:t>
      </w:r>
      <w:r w:rsidR="00702761">
        <w:t xml:space="preserve">home </w:t>
      </w:r>
      <w:r>
        <w:t xml:space="preserve">purchasing power of the top 47% of households is over $275,000 greater than the maximum value for the bottom 53% of households based on what these households could technically afford to pay for a home. These households could afford purchase prices starting at $615,150 which is a higher price point than what most homes in Berlin sell for. This means there are higher income households purchasing or renting homes at prices below what they can technically afford, should they choose to do so. </w:t>
      </w:r>
    </w:p>
    <w:p w14:paraId="3E4CEA4D" w14:textId="77777777" w:rsidR="00D42B8D" w:rsidRPr="00180563" w:rsidRDefault="00D42B8D" w:rsidP="00D42B8D">
      <w:r w:rsidRPr="00180563">
        <w:t>There is still a great need for affordable housing in Berlin.</w:t>
      </w:r>
      <w:r>
        <w:t xml:space="preserve"> A</w:t>
      </w:r>
      <w:r w:rsidRPr="00180563">
        <w:t xml:space="preserve">bout 45.1% of renter households and 16.7% of owner households earn less than 50% of the area median income (AMI), totaling 1,725 households. These households often experience housing instability, may rely on housing assistance, and </w:t>
      </w:r>
      <w:r>
        <w:t>typically spend</w:t>
      </w:r>
      <w:r w:rsidRPr="00180563">
        <w:t xml:space="preserve"> more on housing as a percentage of their overall income. </w:t>
      </w:r>
    </w:p>
    <w:p w14:paraId="1C42D747" w14:textId="1A2A8017" w:rsidR="00EC7F4B" w:rsidRDefault="00702761" w:rsidP="004311C9">
      <w:r>
        <w:t>H</w:t>
      </w:r>
      <w:r w:rsidR="004311C9">
        <w:t>ouseholds in the middle- and lower-income brackets must compete with greater numbers of households looking for rental and for-sale product given the overall lack of supply at the high end possibly suggesting greater supply is needed for low- to moderate-income households.</w:t>
      </w:r>
      <w:r w:rsidR="00EC7F4B">
        <w:t xml:space="preserve"> </w:t>
      </w:r>
      <w:r w:rsidR="004311C9">
        <w:t xml:space="preserve">To put this in perspective, the median sales price of a housing unit sold in Berlin was $315,000 while the median gross rent was $1,200 in 2019. </w:t>
      </w:r>
    </w:p>
    <w:p w14:paraId="35CDDDC1" w14:textId="20B6112B" w:rsidR="004311C9" w:rsidRDefault="004311C9">
      <w:r>
        <w:br w:type="page"/>
      </w:r>
    </w:p>
    <w:p w14:paraId="1AC08422" w14:textId="5A73CF9F" w:rsidR="00D42B8D" w:rsidRDefault="00320D67" w:rsidP="004311C9">
      <w:r>
        <w:rPr>
          <w:noProof/>
        </w:rPr>
        <w:lastRenderedPageBreak/>
        <mc:AlternateContent>
          <mc:Choice Requires="wpg">
            <w:drawing>
              <wp:anchor distT="0" distB="0" distL="114300" distR="114300" simplePos="0" relativeHeight="251656231" behindDoc="0" locked="0" layoutInCell="1" allowOverlap="1" wp14:anchorId="27F0FE46" wp14:editId="55E4673C">
                <wp:simplePos x="0" y="0"/>
                <wp:positionH relativeFrom="margin">
                  <wp:align>center</wp:align>
                </wp:positionH>
                <wp:positionV relativeFrom="paragraph">
                  <wp:posOffset>295275</wp:posOffset>
                </wp:positionV>
                <wp:extent cx="4714875" cy="3357245"/>
                <wp:effectExtent l="0" t="0" r="9525" b="0"/>
                <wp:wrapTopAndBottom/>
                <wp:docPr id="671741588" name="Group 671741588"/>
                <wp:cNvGraphicFramePr/>
                <a:graphic xmlns:a="http://schemas.openxmlformats.org/drawingml/2006/main">
                  <a:graphicData uri="http://schemas.microsoft.com/office/word/2010/wordprocessingGroup">
                    <wpg:wgp>
                      <wpg:cNvGrpSpPr/>
                      <wpg:grpSpPr>
                        <a:xfrm>
                          <a:off x="0" y="0"/>
                          <a:ext cx="4714875" cy="3357245"/>
                          <a:chOff x="0" y="0"/>
                          <a:chExt cx="4714875" cy="3357652"/>
                        </a:xfrm>
                      </wpg:grpSpPr>
                      <pic:pic xmlns:pic="http://schemas.openxmlformats.org/drawingml/2006/picture">
                        <pic:nvPicPr>
                          <pic:cNvPr id="671741589" name="Picture 671741589" descr="Table&#10;&#10;Description automatically generated"/>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327803"/>
                            <a:ext cx="4714875" cy="2719070"/>
                          </a:xfrm>
                          <a:prstGeom prst="rect">
                            <a:avLst/>
                          </a:prstGeom>
                        </pic:spPr>
                      </pic:pic>
                      <wps:wsp>
                        <wps:cNvPr id="671741590" name="TextBox 7"/>
                        <wps:cNvSpPr txBox="1"/>
                        <wps:spPr>
                          <a:xfrm>
                            <a:off x="655608" y="0"/>
                            <a:ext cx="3390900" cy="390525"/>
                          </a:xfrm>
                          <a:prstGeom prst="rect">
                            <a:avLst/>
                          </a:prstGeom>
                          <a:noFill/>
                        </wps:spPr>
                        <wps:txbx>
                          <w:txbxContent>
                            <w:p w14:paraId="3F7A19C3" w14:textId="77777777" w:rsidR="00320D67" w:rsidRPr="000C0478" w:rsidRDefault="00320D67" w:rsidP="00320D67">
                              <w:pPr>
                                <w:jc w:val="center"/>
                                <w:rPr>
                                  <w:rFonts w:ascii="Swis721 BT" w:eastAsia="Roboto Black" w:hAnsi="Swis721 BT" w:cs="Sarabun"/>
                                  <w:b/>
                                  <w:bCs/>
                                  <w:color w:val="595959" w:themeColor="text1" w:themeTint="A6"/>
                                  <w:kern w:val="24"/>
                                  <w:sz w:val="18"/>
                                  <w:szCs w:val="18"/>
                                </w:rPr>
                              </w:pPr>
                              <w:r>
                                <w:rPr>
                                  <w:rFonts w:ascii="Swis721 BT" w:eastAsia="Roboto Black" w:hAnsi="Swis721 BT" w:cs="Sarabun"/>
                                  <w:b/>
                                  <w:bCs/>
                                  <w:color w:val="595959" w:themeColor="text1" w:themeTint="A6"/>
                                  <w:kern w:val="24"/>
                                  <w:sz w:val="18"/>
                                  <w:szCs w:val="18"/>
                                </w:rPr>
                                <w:t>Renting and Purchasing Capacity of</w:t>
                              </w:r>
                              <w:r w:rsidRPr="000C0478">
                                <w:rPr>
                                  <w:rFonts w:ascii="Swis721 BT" w:eastAsia="Roboto Black" w:hAnsi="Swis721 BT" w:cs="Sarabun"/>
                                  <w:b/>
                                  <w:bCs/>
                                  <w:color w:val="595959" w:themeColor="text1" w:themeTint="A6"/>
                                  <w:kern w:val="24"/>
                                  <w:sz w:val="18"/>
                                  <w:szCs w:val="18"/>
                                </w:rPr>
                                <w:t xml:space="preserve"> Berlin Households </w:t>
                              </w:r>
                              <w:r w:rsidRPr="000C0478">
                                <w:rPr>
                                  <w:rFonts w:ascii="Swis721 BT" w:eastAsia="Roboto Black" w:hAnsi="Swis721 BT" w:cs="Sarabun"/>
                                  <w:color w:val="595959" w:themeColor="text1" w:themeTint="A6"/>
                                  <w:kern w:val="24"/>
                                  <w:sz w:val="18"/>
                                  <w:szCs w:val="18"/>
                                </w:rPr>
                                <w:t>(2019)</w:t>
                              </w:r>
                            </w:p>
                          </w:txbxContent>
                        </wps:txbx>
                        <wps:bodyPr wrap="square" rtlCol="0">
                          <a:noAutofit/>
                        </wps:bodyPr>
                      </wps:wsp>
                      <wps:wsp>
                        <wps:cNvPr id="671741591" name="TextBox 7"/>
                        <wps:cNvSpPr txBox="1"/>
                        <wps:spPr>
                          <a:xfrm>
                            <a:off x="181155" y="3062377"/>
                            <a:ext cx="3333750" cy="295275"/>
                          </a:xfrm>
                          <a:prstGeom prst="rect">
                            <a:avLst/>
                          </a:prstGeom>
                          <a:noFill/>
                        </wps:spPr>
                        <wps:txbx>
                          <w:txbxContent>
                            <w:p w14:paraId="4A3B27D4" w14:textId="77777777" w:rsidR="00320D67" w:rsidRPr="002322A6" w:rsidRDefault="00320D67" w:rsidP="00320D67">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HUD 2021, ACS, RKG Associates</w:t>
                              </w:r>
                            </w:p>
                          </w:txbxContent>
                        </wps:txbx>
                        <wps:bodyPr wrap="square" rtlCol="0">
                          <a:noAutofit/>
                        </wps:bodyPr>
                      </wps:wsp>
                    </wpg:wgp>
                  </a:graphicData>
                </a:graphic>
              </wp:anchor>
            </w:drawing>
          </mc:Choice>
          <mc:Fallback>
            <w:pict>
              <v:group w14:anchorId="27F0FE46" id="Group 671741588" o:spid="_x0000_s1153" style="position:absolute;margin-left:0;margin-top:23.25pt;width:371.25pt;height:264.35pt;z-index:251656231;mso-position-horizontal:center;mso-position-horizontal-relative:margin" coordsize="47148,33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">
                <v:shape id="Picture 671741589" o:spid="_x0000_s1154" type="#_x0000_t75" alt="Table&#10;&#10;Description automatically generated" style="position:absolute;top:3278;width:47148;height:2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">
                  <v:imagedata r:id="rId102" o:title="Table&#10;&#10;Description automatically generated"/>
                </v:shape>
                <v:shape id="_x0000_s1155" type="#_x0000_t202" style="position:absolute;left:6556;width:3390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" filled="f" stroked="f">
                  <v:textbox>
                    <w:txbxContent>
                      <w:p w14:paraId="3F7A19C3" w14:textId="77777777" w:rsidR="00320D67" w:rsidRPr="000C0478" w:rsidRDefault="00320D67" w:rsidP="00320D67">
                        <w:pPr>
                          <w:jc w:val="center"/>
                          <w:rPr>
                            <w:rFonts w:ascii="Swis721 BT" w:eastAsia="Roboto Black" w:hAnsi="Swis721 BT" w:cs="Sarabun"/>
                            <w:b/>
                            <w:bCs/>
                            <w:color w:val="595959" w:themeColor="text1" w:themeTint="A6"/>
                            <w:kern w:val="24"/>
                            <w:sz w:val="18"/>
                            <w:szCs w:val="18"/>
                          </w:rPr>
                        </w:pPr>
                        <w:r>
                          <w:rPr>
                            <w:rFonts w:ascii="Swis721 BT" w:eastAsia="Roboto Black" w:hAnsi="Swis721 BT" w:cs="Sarabun"/>
                            <w:b/>
                            <w:bCs/>
                            <w:color w:val="595959" w:themeColor="text1" w:themeTint="A6"/>
                            <w:kern w:val="24"/>
                            <w:sz w:val="18"/>
                            <w:szCs w:val="18"/>
                          </w:rPr>
                          <w:t>Renting and Purchasing Capacity of</w:t>
                        </w:r>
                        <w:r w:rsidRPr="000C0478">
                          <w:rPr>
                            <w:rFonts w:ascii="Swis721 BT" w:eastAsia="Roboto Black" w:hAnsi="Swis721 BT" w:cs="Sarabun"/>
                            <w:b/>
                            <w:bCs/>
                            <w:color w:val="595959" w:themeColor="text1" w:themeTint="A6"/>
                            <w:kern w:val="24"/>
                            <w:sz w:val="18"/>
                            <w:szCs w:val="18"/>
                          </w:rPr>
                          <w:t xml:space="preserve"> Berlin Households </w:t>
                        </w:r>
                        <w:r w:rsidRPr="000C0478">
                          <w:rPr>
                            <w:rFonts w:ascii="Swis721 BT" w:eastAsia="Roboto Black" w:hAnsi="Swis721 BT" w:cs="Sarabun"/>
                            <w:color w:val="595959" w:themeColor="text1" w:themeTint="A6"/>
                            <w:kern w:val="24"/>
                            <w:sz w:val="18"/>
                            <w:szCs w:val="18"/>
                          </w:rPr>
                          <w:t>(2019)</w:t>
                        </w:r>
                      </w:p>
                    </w:txbxContent>
                  </v:textbox>
                </v:shape>
                <v:shape id="_x0000_s1156" type="#_x0000_t202" style="position:absolute;left:1811;top:30623;width:3333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" filled="f" stroked="f">
                  <v:textbox>
                    <w:txbxContent>
                      <w:p w14:paraId="4A3B27D4" w14:textId="77777777" w:rsidR="00320D67" w:rsidRPr="002322A6" w:rsidRDefault="00320D67" w:rsidP="00320D67">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HUD 2021, ACS, RKG Associates</w:t>
                        </w:r>
                      </w:p>
                    </w:txbxContent>
                  </v:textbox>
                </v:shape>
                <w10:wrap type="topAndBottom" anchorx="margin"/>
              </v:group>
            </w:pict>
          </mc:Fallback>
        </mc:AlternateContent>
      </w:r>
    </w:p>
    <w:p w14:paraId="57DA7106" w14:textId="77777777" w:rsidR="00D42B8D" w:rsidRPr="00180563" w:rsidRDefault="00D42B8D" w:rsidP="00D42B8D"/>
    <w:p w14:paraId="2F70CF54" w14:textId="2D8A82BF" w:rsidR="00D42B8D" w:rsidRDefault="00D42B8D" w:rsidP="00D42B8D">
      <w:r>
        <w:t>Below we have created an affordable housing gap analysis for Berlin that looks at the number of owner and renter households in the community and groups them into six different income cohorts organized by area median income. We then compare the households in each income bracket to the number of units affordably priced to them. By subtracting the number of households from the total number of units priced to each income cohort a gap or surplus is derived for each income cohort. If the number in the graph is negative, that means there are more households at that income cohort than there are affordably priced units. If the number is positive, it means there are more units than households at that income cohort.</w:t>
      </w:r>
    </w:p>
    <w:p w14:paraId="15CE889C" w14:textId="77777777" w:rsidR="00D42B8D" w:rsidRDefault="00D42B8D" w:rsidP="00D42B8D">
      <w:r>
        <w:t xml:space="preserve">For the owner affordability gap, maximum purchase prices for each income category are calculated using both FHA and Conventional mortgage options. This is done because the FHA has a lower down payment requirement which reduces the amount of debt a borrower can take on. The conventional mortgage option assumes a minimum 20 percent down payment. </w:t>
      </w:r>
    </w:p>
    <w:p w14:paraId="2F5B79E7" w14:textId="77777777" w:rsidR="00D42B8D" w:rsidRPr="00884F9E" w:rsidRDefault="00D42B8D" w:rsidP="00D42B8D">
      <w:r>
        <w:t xml:space="preserve">In the case of Berlin, there are more potential buyers in the higher income brackets than there are housing units that match their maximum affordable housing prices. For households earning at or below 50% of AMI, there is a shortage of 740 housing units in the conventional lending scenario, and a shortage of 900 units in the FHA lending scenario. The maximum affordable home price for households earning below 50% of AMI is $139,577 in the FHA scenario, and $169,001 in the conventional lending scenario. Only about 7% of the homes were valued below $175,000 in 2019, but 16.7% of the owner households earn at or below 50% of AMI. </w:t>
      </w:r>
    </w:p>
    <w:p w14:paraId="6360535B" w14:textId="328E6109" w:rsidR="00D42B8D" w:rsidRPr="00884F9E" w:rsidRDefault="00D42B8D" w:rsidP="00D42B8D">
      <w:r w:rsidRPr="00884F9E">
        <w:t xml:space="preserve">Units </w:t>
      </w:r>
      <w:del w:id="150" w:author="Microsoft Office User" w:date="2022-05-09T15:46:00Z">
        <w:r w:rsidRPr="00884F9E" w:rsidDel="003B1C74">
          <w:delText xml:space="preserve">valued </w:delText>
        </w:r>
        <w:r w:rsidDel="003B1C74">
          <w:delText xml:space="preserve">at prices </w:delText>
        </w:r>
      </w:del>
      <w:r>
        <w:t xml:space="preserve">affordable to households with incomes </w:t>
      </w:r>
      <w:r w:rsidRPr="00884F9E">
        <w:t xml:space="preserve">between 50-100% of AMI account for 42% of </w:t>
      </w:r>
      <w:r>
        <w:t>Berlin’s</w:t>
      </w:r>
      <w:r w:rsidRPr="00884F9E">
        <w:t xml:space="preserve"> owner units in the FHA lending scenario and 61% in the conventional lending scenario, yet only 21% of owner households have incomes that fall within this grouping. There is a net surplus of 1,464 </w:t>
      </w:r>
      <w:r w:rsidRPr="00884F9E">
        <w:lastRenderedPageBreak/>
        <w:t>units in the FHA scenario, and 2,816 units in the conventional lending scenario, indicating higher income households are likely buying down in Berlin’s market since overall vacancy for homeowner units is relatively healthy.</w:t>
      </w:r>
    </w:p>
    <w:p w14:paraId="016AABFE" w14:textId="043C17F2" w:rsidR="00D42B8D" w:rsidRDefault="00D42B8D" w:rsidP="00D42B8D">
      <w:r w:rsidRPr="00884F9E">
        <w:t xml:space="preserve">Households </w:t>
      </w:r>
      <w:r>
        <w:t xml:space="preserve">in Berlin </w:t>
      </w:r>
      <w:r w:rsidRPr="00884F9E">
        <w:t>earning more than 100% of AMI account for 63%</w:t>
      </w:r>
      <w:r>
        <w:t xml:space="preserve"> of households.</w:t>
      </w:r>
      <w:r w:rsidRPr="00884F9E">
        <w:t xml:space="preserve"> </w:t>
      </w:r>
      <w:r>
        <w:t>T</w:t>
      </w:r>
      <w:r w:rsidRPr="00884F9E">
        <w:t>he supply of units priced to meet th</w:t>
      </w:r>
      <w:r>
        <w:t>at</w:t>
      </w:r>
      <w:r w:rsidRPr="00884F9E">
        <w:t xml:space="preserve"> demand accoun</w:t>
      </w:r>
      <w:r>
        <w:t>t</w:t>
      </w:r>
      <w:r w:rsidRPr="00884F9E">
        <w:t xml:space="preserve"> for 55% of all owner units in the </w:t>
      </w:r>
      <w:r>
        <w:t>Federal Housing Authority (</w:t>
      </w:r>
      <w:r w:rsidRPr="00884F9E">
        <w:t>FHA</w:t>
      </w:r>
      <w:r>
        <w:t>)</w:t>
      </w:r>
      <w:r w:rsidRPr="00884F9E">
        <w:t xml:space="preserve"> scenario and 33% in the conventional lending scenario. There is a deficit of 564 units in the FHA scenario and a deficit of 2,077 units in the conventional lending scenario for households above 100% AMI. This indicates a potential market for new higher priced housing that could ease the competition for high-to-moderate income units.</w:t>
      </w:r>
      <w:ins w:id="151" w:author="Microsoft Office User" w:date="2022-05-04T07:37:00Z">
        <w:r w:rsidR="003D5516">
          <w:t xml:space="preserve"> Label the units on the x and y axis</w:t>
        </w:r>
      </w:ins>
    </w:p>
    <w:p w14:paraId="7454F242" w14:textId="77777777" w:rsidR="00D42B8D" w:rsidRDefault="00D42B8D" w:rsidP="00D42B8D">
      <w:r w:rsidRPr="00FB0503">
        <w:rPr>
          <w:b/>
          <w:bCs/>
          <w:noProof/>
        </w:rPr>
        <w:drawing>
          <wp:anchor distT="0" distB="0" distL="114300" distR="114300" simplePos="0" relativeHeight="251656221" behindDoc="0" locked="0" layoutInCell="1" allowOverlap="1" wp14:anchorId="1B8DFE12" wp14:editId="36595405">
            <wp:simplePos x="0" y="0"/>
            <wp:positionH relativeFrom="column">
              <wp:posOffset>0</wp:posOffset>
            </wp:positionH>
            <wp:positionV relativeFrom="paragraph">
              <wp:posOffset>325335</wp:posOffset>
            </wp:positionV>
            <wp:extent cx="5943600" cy="3704590"/>
            <wp:effectExtent l="0" t="0" r="0" b="0"/>
            <wp:wrapTopAndBottom/>
            <wp:docPr id="671741602" name="Picture 67174160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hart, waterfall chart&#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5943600" cy="3704590"/>
                    </a:xfrm>
                    <a:prstGeom prst="rect">
                      <a:avLst/>
                    </a:prstGeom>
                  </pic:spPr>
                </pic:pic>
              </a:graphicData>
            </a:graphic>
          </wp:anchor>
        </w:drawing>
      </w:r>
      <w:r w:rsidRPr="002C49AC">
        <w:rPr>
          <w:noProof/>
        </w:rPr>
        <mc:AlternateContent>
          <mc:Choice Requires="wps">
            <w:drawing>
              <wp:anchor distT="0" distB="0" distL="114300" distR="114300" simplePos="0" relativeHeight="251656219" behindDoc="0" locked="0" layoutInCell="1" allowOverlap="1" wp14:anchorId="328C7E76" wp14:editId="1BF91AE3">
                <wp:simplePos x="0" y="0"/>
                <wp:positionH relativeFrom="margin">
                  <wp:align>center</wp:align>
                </wp:positionH>
                <wp:positionV relativeFrom="paragraph">
                  <wp:posOffset>-635</wp:posOffset>
                </wp:positionV>
                <wp:extent cx="3762375" cy="362309"/>
                <wp:effectExtent l="0" t="0" r="9525" b="0"/>
                <wp:wrapNone/>
                <wp:docPr id="671741594" name="TextBox 7"/>
                <wp:cNvGraphicFramePr/>
                <a:graphic xmlns:a="http://schemas.openxmlformats.org/drawingml/2006/main">
                  <a:graphicData uri="http://schemas.microsoft.com/office/word/2010/wordprocessingShape">
                    <wps:wsp>
                      <wps:cNvSpPr txBox="1"/>
                      <wps:spPr>
                        <a:xfrm>
                          <a:off x="0" y="0"/>
                          <a:ext cx="3762375" cy="362309"/>
                        </a:xfrm>
                        <a:prstGeom prst="rect">
                          <a:avLst/>
                        </a:prstGeom>
                        <a:solidFill>
                          <a:schemeClr val="bg1"/>
                        </a:solidFill>
                      </wps:spPr>
                      <wps:txbx>
                        <w:txbxContent>
                          <w:p w14:paraId="47C4B2EB" w14:textId="77777777" w:rsidR="00D42B8D" w:rsidRPr="00B939FE" w:rsidRDefault="00D42B8D" w:rsidP="00D42B8D">
                            <w:pPr>
                              <w:jc w:val="center"/>
                              <w:rPr>
                                <w:rFonts w:ascii="Swis721 BT" w:eastAsia="Roboto Black" w:hAnsi="Swis721 BT" w:cs="Sarabun"/>
                                <w:b/>
                                <w:bCs/>
                                <w:color w:val="7F7F7F" w:themeColor="text1" w:themeTint="80"/>
                                <w:kern w:val="24"/>
                                <w:sz w:val="18"/>
                                <w:szCs w:val="18"/>
                              </w:rPr>
                            </w:pPr>
                            <w:r w:rsidRPr="00B939FE">
                              <w:rPr>
                                <w:rFonts w:ascii="Swis721 BT" w:eastAsia="Roboto Black" w:hAnsi="Swis721 BT" w:cs="Sarabun"/>
                                <w:b/>
                                <w:bCs/>
                                <w:color w:val="7F7F7F" w:themeColor="text1" w:themeTint="80"/>
                                <w:kern w:val="24"/>
                                <w:sz w:val="18"/>
                                <w:szCs w:val="18"/>
                              </w:rPr>
                              <w:t xml:space="preserve">Supply and Demand Gap for Ownership Housing Units </w:t>
                            </w:r>
                            <w:r w:rsidRPr="00B939FE">
                              <w:rPr>
                                <w:rFonts w:ascii="Swis721 BT" w:eastAsia="Roboto Black" w:hAnsi="Swis721 BT" w:cs="Sarabun"/>
                                <w:b/>
                                <w:bCs/>
                                <w:color w:val="7F7F7F" w:themeColor="text1" w:themeTint="80"/>
                                <w:kern w:val="24"/>
                                <w:sz w:val="18"/>
                                <w:szCs w:val="18"/>
                              </w:rPr>
                              <w:br/>
                            </w:r>
                            <w:r w:rsidRPr="00B939FE">
                              <w:rPr>
                                <w:rFonts w:ascii="Swis721 BT" w:eastAsia="Roboto Black" w:hAnsi="Swis721 BT" w:cs="Sarabun"/>
                                <w:color w:val="7F7F7F" w:themeColor="text1" w:themeTint="80"/>
                                <w:kern w:val="24"/>
                                <w:sz w:val="18"/>
                                <w:szCs w:val="18"/>
                              </w:rPr>
                              <w:t>(2019)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8C7E76" id="_x0000_s1157" type="#_x0000_t202" style="position:absolute;margin-left:0;margin-top:-.05pt;width:296.25pt;height:28.55pt;z-index:2516562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" fillcolor="white [3212]" stroked="f">
                <v:textbox>
                  <w:txbxContent>
                    <w:p w14:paraId="47C4B2EB" w14:textId="77777777" w:rsidR="00D42B8D" w:rsidRPr="00B939FE" w:rsidRDefault="00D42B8D" w:rsidP="00D42B8D">
                      <w:pPr>
                        <w:jc w:val="center"/>
                        <w:rPr>
                          <w:rFonts w:ascii="Swis721 BT" w:eastAsia="Roboto Black" w:hAnsi="Swis721 BT" w:cs="Sarabun"/>
                          <w:b/>
                          <w:bCs/>
                          <w:color w:val="7F7F7F" w:themeColor="text1" w:themeTint="80"/>
                          <w:kern w:val="24"/>
                          <w:sz w:val="18"/>
                          <w:szCs w:val="18"/>
                        </w:rPr>
                      </w:pPr>
                      <w:r w:rsidRPr="00B939FE">
                        <w:rPr>
                          <w:rFonts w:ascii="Swis721 BT" w:eastAsia="Roboto Black" w:hAnsi="Swis721 BT" w:cs="Sarabun"/>
                          <w:b/>
                          <w:bCs/>
                          <w:color w:val="7F7F7F" w:themeColor="text1" w:themeTint="80"/>
                          <w:kern w:val="24"/>
                          <w:sz w:val="18"/>
                          <w:szCs w:val="18"/>
                        </w:rPr>
                        <w:t xml:space="preserve">Supply and Demand Gap for Ownership Housing Units </w:t>
                      </w:r>
                      <w:r w:rsidRPr="00B939FE">
                        <w:rPr>
                          <w:rFonts w:ascii="Swis721 BT" w:eastAsia="Roboto Black" w:hAnsi="Swis721 BT" w:cs="Sarabun"/>
                          <w:b/>
                          <w:bCs/>
                          <w:color w:val="7F7F7F" w:themeColor="text1" w:themeTint="80"/>
                          <w:kern w:val="24"/>
                          <w:sz w:val="18"/>
                          <w:szCs w:val="18"/>
                        </w:rPr>
                        <w:br/>
                      </w:r>
                      <w:r w:rsidRPr="00B939FE">
                        <w:rPr>
                          <w:rFonts w:ascii="Swis721 BT" w:eastAsia="Roboto Black" w:hAnsi="Swis721 BT" w:cs="Sarabun"/>
                          <w:color w:val="7F7F7F" w:themeColor="text1" w:themeTint="80"/>
                          <w:kern w:val="24"/>
                          <w:sz w:val="18"/>
                          <w:szCs w:val="18"/>
                        </w:rPr>
                        <w:t>(2019)</w:t>
                      </w:r>
                    </w:p>
                  </w:txbxContent>
                </v:textbox>
                <w10:wrap anchorx="margin"/>
              </v:shape>
            </w:pict>
          </mc:Fallback>
        </mc:AlternateContent>
      </w:r>
    </w:p>
    <w:p w14:paraId="79DEB6A6" w14:textId="77777777" w:rsidR="00D42B8D" w:rsidRDefault="00D42B8D" w:rsidP="00D42B8D">
      <w:r w:rsidRPr="002C49AC">
        <w:rPr>
          <w:noProof/>
        </w:rPr>
        <mc:AlternateContent>
          <mc:Choice Requires="wps">
            <w:drawing>
              <wp:anchor distT="0" distB="0" distL="114300" distR="114300" simplePos="0" relativeHeight="251656220" behindDoc="0" locked="0" layoutInCell="1" allowOverlap="1" wp14:anchorId="6790B543" wp14:editId="3E892C7D">
                <wp:simplePos x="0" y="0"/>
                <wp:positionH relativeFrom="margin">
                  <wp:posOffset>0</wp:posOffset>
                </wp:positionH>
                <wp:positionV relativeFrom="paragraph">
                  <wp:posOffset>3767455</wp:posOffset>
                </wp:positionV>
                <wp:extent cx="1209675" cy="228600"/>
                <wp:effectExtent l="0" t="0" r="0" b="0"/>
                <wp:wrapNone/>
                <wp:docPr id="671741595" name="TextBox 7"/>
                <wp:cNvGraphicFramePr/>
                <a:graphic xmlns:a="http://schemas.openxmlformats.org/drawingml/2006/main">
                  <a:graphicData uri="http://schemas.microsoft.com/office/word/2010/wordprocessingShape">
                    <wps:wsp>
                      <wps:cNvSpPr txBox="1"/>
                      <wps:spPr>
                        <a:xfrm>
                          <a:off x="0" y="0"/>
                          <a:ext cx="1209675" cy="228600"/>
                        </a:xfrm>
                        <a:prstGeom prst="rect">
                          <a:avLst/>
                        </a:prstGeom>
                        <a:noFill/>
                      </wps:spPr>
                      <wps:txbx>
                        <w:txbxContent>
                          <w:p w14:paraId="7FD076EB" w14:textId="77777777" w:rsidR="00D42B8D" w:rsidRPr="002322A6" w:rsidRDefault="00D42B8D" w:rsidP="00D42B8D">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HUD, ACS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90B543" id="_x0000_s1158" type="#_x0000_t202" style="position:absolute;margin-left:0;margin-top:296.65pt;width:95.25pt;height:18pt;z-index:251656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" filled="f" stroked="f">
                <v:textbox>
                  <w:txbxContent>
                    <w:p w14:paraId="7FD076EB" w14:textId="77777777" w:rsidR="00D42B8D" w:rsidRPr="002322A6" w:rsidRDefault="00D42B8D" w:rsidP="00D42B8D">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HUD, ACS</w:t>
                      </w:r>
                    </w:p>
                  </w:txbxContent>
                </v:textbox>
                <w10:wrap anchorx="margin"/>
              </v:shape>
            </w:pict>
          </mc:Fallback>
        </mc:AlternateContent>
      </w:r>
    </w:p>
    <w:p w14:paraId="7012009A" w14:textId="77777777" w:rsidR="00D42B8D" w:rsidRDefault="00D42B8D" w:rsidP="00D42B8D">
      <w:r>
        <w:br w:type="page"/>
      </w:r>
    </w:p>
    <w:p w14:paraId="027A6D8D" w14:textId="3F9D296B" w:rsidR="00DA076E" w:rsidRDefault="00DA076E" w:rsidP="00D42B8D">
      <w:r w:rsidRPr="00DA076E">
        <w:lastRenderedPageBreak/>
        <w:t>Homes financed by the Connecticut Housing Finance Authority (CHFA) are considered as affordable units under Connecticut’s 8-30g affordable housing statute. Therefore, another way to consider the affordability of Berlin homes and condos is to analyze Berlin house and condo sales price data in relation to the maximum price limits for CHFA financing in Berlin.  As noted above, both the median home price and condo price in Berlin are below the maximum CHFA home price limit. Therefore, by this measure Berlin has a significant supply of homes that are affordable.</w:t>
      </w:r>
    </w:p>
    <w:p w14:paraId="7DAE0F59" w14:textId="385A7D01" w:rsidR="00D42B8D" w:rsidRPr="00D42A4B" w:rsidRDefault="00D42B8D" w:rsidP="00D42B8D">
      <w:r>
        <w:t xml:space="preserve">The rental supply is tight at both the lowest end and high end of the income spectrum. </w:t>
      </w:r>
      <w:r w:rsidRPr="00D42A4B">
        <w:t xml:space="preserve">For extremely low-income renter households, the supply of affordable and available units is </w:t>
      </w:r>
      <w:r>
        <w:t>especially limited</w:t>
      </w:r>
      <w:r w:rsidRPr="00D42A4B">
        <w:t>. There are 252 more households earning less than 30% of AMI than available affordably priced units with monthly gross rents at or below $605. Only 6.1% of occupied rental units have monthly rents below $605, while 25.6% of renter households earn at or below 30% of AMI.</w:t>
      </w:r>
      <w:r>
        <w:t xml:space="preserve"> Units priced to households at or below 30% of AMI are typically provided by government organizations like housing authorities and non-profit affordable housing developers. These can also be provided using financial subsidies like housing vouchers.</w:t>
      </w:r>
    </w:p>
    <w:p w14:paraId="198FCFD5" w14:textId="77777777" w:rsidR="00D42B8D" w:rsidRPr="00D42A4B" w:rsidRDefault="00D42B8D" w:rsidP="00D42B8D">
      <w:r>
        <w:rPr>
          <w:noProof/>
        </w:rPr>
        <mc:AlternateContent>
          <mc:Choice Requires="wpg">
            <w:drawing>
              <wp:anchor distT="0" distB="0" distL="114300" distR="114300" simplePos="0" relativeHeight="251656222" behindDoc="0" locked="0" layoutInCell="1" allowOverlap="1" wp14:anchorId="0C41A771" wp14:editId="2F7C8FD4">
                <wp:simplePos x="0" y="0"/>
                <wp:positionH relativeFrom="column">
                  <wp:posOffset>2311400</wp:posOffset>
                </wp:positionH>
                <wp:positionV relativeFrom="paragraph">
                  <wp:posOffset>725637</wp:posOffset>
                </wp:positionV>
                <wp:extent cx="3770630" cy="3202305"/>
                <wp:effectExtent l="0" t="0" r="1270" b="0"/>
                <wp:wrapNone/>
                <wp:docPr id="671741596" name="Group 671741596"/>
                <wp:cNvGraphicFramePr/>
                <a:graphic xmlns:a="http://schemas.openxmlformats.org/drawingml/2006/main">
                  <a:graphicData uri="http://schemas.microsoft.com/office/word/2010/wordprocessingGroup">
                    <wpg:wgp>
                      <wpg:cNvGrpSpPr/>
                      <wpg:grpSpPr>
                        <a:xfrm>
                          <a:off x="0" y="0"/>
                          <a:ext cx="3770630" cy="3202305"/>
                          <a:chOff x="0" y="-51759"/>
                          <a:chExt cx="3770630" cy="3202377"/>
                        </a:xfrm>
                      </wpg:grpSpPr>
                      <pic:pic xmlns:pic="http://schemas.openxmlformats.org/drawingml/2006/picture">
                        <pic:nvPicPr>
                          <pic:cNvPr id="671741597" name="Picture 671741597" descr="Chart&#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293298"/>
                            <a:ext cx="3770630" cy="2534920"/>
                          </a:xfrm>
                          <a:prstGeom prst="rect">
                            <a:avLst/>
                          </a:prstGeom>
                          <a:noFill/>
                        </pic:spPr>
                      </pic:pic>
                      <wps:wsp>
                        <wps:cNvPr id="671741598" name="TextBox 7"/>
                        <wps:cNvSpPr txBox="1"/>
                        <wps:spPr>
                          <a:xfrm>
                            <a:off x="810883" y="-51759"/>
                            <a:ext cx="2121535" cy="370944"/>
                          </a:xfrm>
                          <a:prstGeom prst="rect">
                            <a:avLst/>
                          </a:prstGeom>
                          <a:solidFill>
                            <a:schemeClr val="bg1"/>
                          </a:solidFill>
                        </wps:spPr>
                        <wps:txbx>
                          <w:txbxContent>
                            <w:p w14:paraId="712DE80A" w14:textId="77777777" w:rsidR="00D42B8D" w:rsidRPr="006662C3" w:rsidRDefault="00D42B8D" w:rsidP="00D42B8D">
                              <w:pPr>
                                <w:jc w:val="center"/>
                                <w:rPr>
                                  <w:rFonts w:ascii="Swis721 BT" w:eastAsia="Roboto Black" w:hAnsi="Swis721 BT" w:cs="Sarabun"/>
                                  <w:b/>
                                  <w:bCs/>
                                  <w:color w:val="7F7F7F" w:themeColor="text1" w:themeTint="80"/>
                                  <w:kern w:val="24"/>
                                  <w:sz w:val="18"/>
                                  <w:szCs w:val="18"/>
                                </w:rPr>
                              </w:pPr>
                              <w:r w:rsidRPr="006662C3">
                                <w:rPr>
                                  <w:rFonts w:ascii="Swis721 BT" w:eastAsia="Roboto Black" w:hAnsi="Swis721 BT" w:cs="Sarabun"/>
                                  <w:b/>
                                  <w:bCs/>
                                  <w:color w:val="7F7F7F" w:themeColor="text1" w:themeTint="80"/>
                                  <w:kern w:val="24"/>
                                  <w:sz w:val="18"/>
                                  <w:szCs w:val="18"/>
                                </w:rPr>
                                <w:t xml:space="preserve">Rental Supply and Demand Gap </w:t>
                              </w:r>
                              <w:r w:rsidRPr="006662C3">
                                <w:rPr>
                                  <w:rFonts w:ascii="Swis721 BT" w:eastAsia="Roboto Black" w:hAnsi="Swis721 BT" w:cs="Sarabun"/>
                                  <w:b/>
                                  <w:bCs/>
                                  <w:color w:val="7F7F7F" w:themeColor="text1" w:themeTint="80"/>
                                  <w:kern w:val="24"/>
                                  <w:sz w:val="18"/>
                                  <w:szCs w:val="18"/>
                                </w:rPr>
                                <w:br/>
                              </w:r>
                              <w:r w:rsidRPr="006662C3">
                                <w:rPr>
                                  <w:rFonts w:ascii="Swis721 BT" w:eastAsia="Roboto Black" w:hAnsi="Swis721 BT" w:cs="Sarabun"/>
                                  <w:color w:val="7F7F7F" w:themeColor="text1" w:themeTint="80"/>
                                  <w:kern w:val="24"/>
                                  <w:sz w:val="18"/>
                                  <w:szCs w:val="18"/>
                                </w:rPr>
                                <w:t>(2019)</w:t>
                              </w:r>
                            </w:p>
                          </w:txbxContent>
                        </wps:txbx>
                        <wps:bodyPr wrap="square" rtlCol="0">
                          <a:noAutofit/>
                        </wps:bodyPr>
                      </wps:wsp>
                      <wps:wsp>
                        <wps:cNvPr id="671741599" name="TextBox 7"/>
                        <wps:cNvSpPr txBox="1"/>
                        <wps:spPr>
                          <a:xfrm>
                            <a:off x="379563" y="2855343"/>
                            <a:ext cx="1209675" cy="295275"/>
                          </a:xfrm>
                          <a:prstGeom prst="rect">
                            <a:avLst/>
                          </a:prstGeom>
                          <a:noFill/>
                        </wps:spPr>
                        <wps:txbx>
                          <w:txbxContent>
                            <w:p w14:paraId="7061A5B1" w14:textId="77777777" w:rsidR="00D42B8D" w:rsidRPr="002322A6" w:rsidRDefault="00D42B8D" w:rsidP="00D42B8D">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HUD, ACS</w:t>
                              </w:r>
                            </w:p>
                          </w:txbxContent>
                        </wps:txbx>
                        <wps:bodyPr wrap="square" rtlCol="0">
                          <a:noAutofit/>
                        </wps:bodyPr>
                      </wps:wsp>
                    </wpg:wgp>
                  </a:graphicData>
                </a:graphic>
                <wp14:sizeRelV relativeFrom="margin">
                  <wp14:pctHeight>0</wp14:pctHeight>
                </wp14:sizeRelV>
              </wp:anchor>
            </w:drawing>
          </mc:Choice>
          <mc:Fallback>
            <w:pict>
              <v:group w14:anchorId="0C41A771" id="Group 671741596" o:spid="_x0000_s1161" style="position:absolute;margin-left:182pt;margin-top:57.15pt;width:296.9pt;height:252.15pt;z-index:251656222;mso-height-relative:margin" coordorigin=",-517" coordsize="37706,320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">
                <v:shape id="Picture 671741597" o:spid="_x0000_s1162" type="#_x0000_t75" alt="Chart&#10;&#10;Description automatically generated" style="position:absolute;top:2932;width:37706;height:25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">
                  <v:imagedata r:id="rId42" o:title="Chart&#10;&#10;Description automatically generated"/>
                </v:shape>
                <v:shape id="_x0000_s1163" type="#_x0000_t202" style="position:absolute;left:8108;top:-517;width:21216;height:3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" fillcolor="white [3212]" stroked="f">
                  <v:textbox>
                    <w:txbxContent>
                      <w:p w14:paraId="712DE80A" w14:textId="77777777" w:rsidR="00D42B8D" w:rsidRPr="006662C3" w:rsidRDefault="00D42B8D" w:rsidP="00D42B8D">
                        <w:pPr>
                          <w:jc w:val="center"/>
                          <w:rPr>
                            <w:rFonts w:ascii="Swis721 BT" w:eastAsia="Roboto Black" w:hAnsi="Swis721 BT" w:cs="Sarabun"/>
                            <w:b/>
                            <w:bCs/>
                            <w:color w:val="7F7F7F" w:themeColor="text1" w:themeTint="80"/>
                            <w:kern w:val="24"/>
                            <w:sz w:val="18"/>
                            <w:szCs w:val="18"/>
                          </w:rPr>
                        </w:pPr>
                        <w:r w:rsidRPr="006662C3">
                          <w:rPr>
                            <w:rFonts w:ascii="Swis721 BT" w:eastAsia="Roboto Black" w:hAnsi="Swis721 BT" w:cs="Sarabun"/>
                            <w:b/>
                            <w:bCs/>
                            <w:color w:val="7F7F7F" w:themeColor="text1" w:themeTint="80"/>
                            <w:kern w:val="24"/>
                            <w:sz w:val="18"/>
                            <w:szCs w:val="18"/>
                          </w:rPr>
                          <w:t xml:space="preserve">Rental Supply and Demand Gap </w:t>
                        </w:r>
                        <w:r w:rsidRPr="006662C3">
                          <w:rPr>
                            <w:rFonts w:ascii="Swis721 BT" w:eastAsia="Roboto Black" w:hAnsi="Swis721 BT" w:cs="Sarabun"/>
                            <w:b/>
                            <w:bCs/>
                            <w:color w:val="7F7F7F" w:themeColor="text1" w:themeTint="80"/>
                            <w:kern w:val="24"/>
                            <w:sz w:val="18"/>
                            <w:szCs w:val="18"/>
                          </w:rPr>
                          <w:br/>
                        </w:r>
                        <w:r w:rsidRPr="006662C3">
                          <w:rPr>
                            <w:rFonts w:ascii="Swis721 BT" w:eastAsia="Roboto Black" w:hAnsi="Swis721 BT" w:cs="Sarabun"/>
                            <w:color w:val="7F7F7F" w:themeColor="text1" w:themeTint="80"/>
                            <w:kern w:val="24"/>
                            <w:sz w:val="18"/>
                            <w:szCs w:val="18"/>
                          </w:rPr>
                          <w:t>(2019)</w:t>
                        </w:r>
                      </w:p>
                    </w:txbxContent>
                  </v:textbox>
                </v:shape>
                <v:shape id="_x0000_s1164" type="#_x0000_t202" style="position:absolute;left:3795;top:28553;width:12097;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" filled="f" stroked="f">
                  <v:textbox>
                    <w:txbxContent>
                      <w:p w14:paraId="7061A5B1" w14:textId="77777777" w:rsidR="00D42B8D" w:rsidRPr="002322A6" w:rsidRDefault="00D42B8D" w:rsidP="00D42B8D">
                        <w:pPr>
                          <w:rPr>
                            <w:rFonts w:ascii="Swis721 BT" w:hAnsi="Swis721 BT"/>
                            <w:i/>
                            <w:iCs/>
                            <w:color w:val="404040" w:themeColor="text1" w:themeTint="BF"/>
                            <w:kern w:val="24"/>
                            <w:sz w:val="18"/>
                            <w:szCs w:val="18"/>
                          </w:rPr>
                        </w:pPr>
                        <w:r w:rsidRPr="002322A6">
                          <w:rPr>
                            <w:rFonts w:ascii="Swis721 BT" w:hAnsi="Swis721 BT"/>
                            <w:i/>
                            <w:iCs/>
                            <w:color w:val="404040" w:themeColor="text1" w:themeTint="BF"/>
                            <w:kern w:val="24"/>
                            <w:sz w:val="18"/>
                            <w:szCs w:val="18"/>
                          </w:rPr>
                          <w:t xml:space="preserve">Source: </w:t>
                        </w:r>
                        <w:r>
                          <w:rPr>
                            <w:rFonts w:ascii="Swis721 BT" w:hAnsi="Swis721 BT"/>
                            <w:i/>
                            <w:iCs/>
                            <w:color w:val="404040" w:themeColor="text1" w:themeTint="BF"/>
                            <w:kern w:val="24"/>
                            <w:sz w:val="18"/>
                            <w:szCs w:val="18"/>
                          </w:rPr>
                          <w:t>HUD, ACS</w:t>
                        </w:r>
                      </w:p>
                    </w:txbxContent>
                  </v:textbox>
                </v:shape>
              </v:group>
            </w:pict>
          </mc:Fallback>
        </mc:AlternateContent>
      </w:r>
      <w:r w:rsidRPr="00D42A4B">
        <w:t xml:space="preserve">Units priced between 50-100% of AMI account for 80% of all rental units, while only 40% of renter households have incomes corresponding to this price bracket. </w:t>
      </w:r>
      <w:r>
        <w:t>Hence, there are</w:t>
      </w:r>
      <w:r w:rsidRPr="00D42A4B">
        <w:t xml:space="preserve"> 505 units that are likely rented by households with lower incomes who are likely spending more than they should on housing costs.</w:t>
      </w:r>
    </w:p>
    <w:p w14:paraId="3D24D3A7" w14:textId="1BEA5B1C" w:rsidR="00D42B8D" w:rsidRPr="00D42A4B" w:rsidRDefault="009108FE" w:rsidP="00D42B8D">
      <w:pPr>
        <w:ind w:right="5760"/>
      </w:pPr>
      <w:ins w:id="152" w:author="Microsoft Office User" w:date="2022-05-04T07:40:00Z">
        <w:r>
          <w:t>H</w:t>
        </w:r>
      </w:ins>
      <w:del w:id="153" w:author="Microsoft Office User" w:date="2022-05-04T07:40:00Z">
        <w:r w:rsidR="00D42B8D" w:rsidRPr="00D42A4B" w:rsidDel="009108FE">
          <w:delText>Renter h</w:delText>
        </w:r>
      </w:del>
      <w:r w:rsidR="00D42B8D" w:rsidRPr="00D42A4B">
        <w:t xml:space="preserve">ouseholds earning more than 100% of AMI account for 16.9% of all </w:t>
      </w:r>
      <w:ins w:id="154" w:author="Microsoft Office User" w:date="2022-05-04T07:40:00Z">
        <w:r>
          <w:t xml:space="preserve">renter </w:t>
        </w:r>
      </w:ins>
      <w:r w:rsidR="00D42B8D" w:rsidRPr="00D42A4B">
        <w:t xml:space="preserve">households, but the supply of units at this price point accounts for only 3.6% of the rental stock. The gap between </w:t>
      </w:r>
      <w:r w:rsidR="00D42B8D">
        <w:t xml:space="preserve">potential </w:t>
      </w:r>
      <w:r w:rsidR="00D42B8D" w:rsidRPr="00D42A4B">
        <w:t xml:space="preserve">demand and </w:t>
      </w:r>
      <w:r w:rsidR="00D42B8D">
        <w:t xml:space="preserve">actual </w:t>
      </w:r>
      <w:r w:rsidR="00D42B8D" w:rsidRPr="00D42A4B">
        <w:t>supply for households above 100% AMI is 171</w:t>
      </w:r>
      <w:r w:rsidR="00D42B8D">
        <w:t xml:space="preserve"> </w:t>
      </w:r>
      <w:r w:rsidR="00D42B8D" w:rsidRPr="00D42A4B">
        <w:t xml:space="preserve">units. </w:t>
      </w:r>
      <w:r w:rsidR="00D42B8D">
        <w:t xml:space="preserve">Some of this gap may be mitigated </w:t>
      </w:r>
      <w:proofErr w:type="gramStart"/>
      <w:r w:rsidR="00D42B8D">
        <w:t>if and when</w:t>
      </w:r>
      <w:proofErr w:type="gramEnd"/>
      <w:r w:rsidR="00D42B8D">
        <w:t xml:space="preserve"> the new approved multi-family rental developments are permitted, constructed, and occupied.</w:t>
      </w:r>
    </w:p>
    <w:p w14:paraId="48D88D20" w14:textId="1B2D609A" w:rsidR="00D42B8D" w:rsidRDefault="00D42B8D" w:rsidP="00D42B8D">
      <w:pPr>
        <w:ind w:right="5760"/>
        <w:rPr>
          <w:b/>
          <w:bCs/>
        </w:rPr>
      </w:pPr>
      <w:r w:rsidRPr="00D42A4B">
        <w:t xml:space="preserve">The lack of higher priced rental units in Berlin puts </w:t>
      </w:r>
      <w:del w:id="155" w:author="Microsoft Office User" w:date="2022-05-09T15:47:00Z">
        <w:r w:rsidRPr="00D42A4B" w:rsidDel="003B1C74">
          <w:delText xml:space="preserve">downward </w:delText>
        </w:r>
      </w:del>
      <w:r w:rsidRPr="00D42A4B">
        <w:t xml:space="preserve">pressure on the supply of housing priced for lower income households. Higher income households have more choices in the housing market and are likely renting units at a lower price point than they </w:t>
      </w:r>
      <w:r>
        <w:t>can</w:t>
      </w:r>
      <w:r w:rsidRPr="00D42A4B">
        <w:t xml:space="preserve"> afford.</w:t>
      </w:r>
      <w:r w:rsidRPr="00D42A4B">
        <w:rPr>
          <w:b/>
          <w:bCs/>
        </w:rPr>
        <w:t xml:space="preserve"> </w:t>
      </w:r>
    </w:p>
    <w:p w14:paraId="2A393941" w14:textId="5EE8C0AA" w:rsidR="00E20D5E" w:rsidRPr="00E570C4" w:rsidRDefault="00D42B8D" w:rsidP="00E20D5E">
      <w:pPr>
        <w:pStyle w:val="Heading1"/>
      </w:pPr>
      <w:r>
        <w:br w:type="page"/>
      </w:r>
      <w:bookmarkStart w:id="156" w:name="_Toc100307482"/>
      <w:r w:rsidR="00B345D4">
        <w:lastRenderedPageBreak/>
        <w:t>A</w:t>
      </w:r>
      <w:r w:rsidR="006415E3">
        <w:t>5</w:t>
      </w:r>
      <w:r w:rsidR="00B345D4">
        <w:t xml:space="preserve">: </w:t>
      </w:r>
      <w:r w:rsidR="000E3F96">
        <w:t>Zoning Summary</w:t>
      </w:r>
      <w:bookmarkEnd w:id="156"/>
    </w:p>
    <w:p w14:paraId="2C689F29" w14:textId="77777777" w:rsidR="00E20D5E" w:rsidRPr="00B268D9" w:rsidRDefault="00E20D5E" w:rsidP="00E20D5E">
      <w:pPr>
        <w:rPr>
          <w:b/>
          <w:bCs/>
          <w:i/>
          <w:iCs/>
        </w:rPr>
      </w:pPr>
      <w:r w:rsidRPr="00B268D9">
        <w:rPr>
          <w:b/>
          <w:bCs/>
          <w:i/>
          <w:iCs/>
        </w:rPr>
        <w:t>Summary Table of Housing Options within Zoning Regulations</w:t>
      </w:r>
    </w:p>
    <w:tbl>
      <w:tblPr>
        <w:tblStyle w:val="GridTable1Light-Accent11"/>
        <w:tblW w:w="0" w:type="auto"/>
        <w:tblLayout w:type="fixed"/>
        <w:tblLook w:val="04A0" w:firstRow="1" w:lastRow="0" w:firstColumn="1" w:lastColumn="0" w:noHBand="0" w:noVBand="1"/>
      </w:tblPr>
      <w:tblGrid>
        <w:gridCol w:w="905"/>
        <w:gridCol w:w="1304"/>
        <w:gridCol w:w="1380"/>
        <w:gridCol w:w="1171"/>
        <w:gridCol w:w="1425"/>
        <w:gridCol w:w="1068"/>
        <w:gridCol w:w="948"/>
        <w:gridCol w:w="1149"/>
      </w:tblGrid>
      <w:tr w:rsidR="00E20D5E" w14:paraId="6BD03435" w14:textId="77777777" w:rsidTr="005B7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 w:type="dxa"/>
          </w:tcPr>
          <w:p w14:paraId="44AEB1EC" w14:textId="77777777" w:rsidR="00E20D5E" w:rsidRPr="00143504" w:rsidRDefault="00E20D5E" w:rsidP="005B7260">
            <w:pPr>
              <w:rPr>
                <w:b w:val="0"/>
                <w:bCs w:val="0"/>
                <w:sz w:val="18"/>
                <w:szCs w:val="18"/>
              </w:rPr>
            </w:pPr>
            <w:r w:rsidRPr="00143504">
              <w:rPr>
                <w:sz w:val="18"/>
                <w:szCs w:val="18"/>
              </w:rPr>
              <w:t>Zoning District</w:t>
            </w:r>
          </w:p>
        </w:tc>
        <w:tc>
          <w:tcPr>
            <w:tcW w:w="1304" w:type="dxa"/>
          </w:tcPr>
          <w:p w14:paraId="7CEC9641" w14:textId="77777777" w:rsidR="00E20D5E" w:rsidRPr="00143504" w:rsidRDefault="00E20D5E" w:rsidP="005B7260">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43504">
              <w:rPr>
                <w:sz w:val="18"/>
                <w:szCs w:val="18"/>
              </w:rPr>
              <w:t xml:space="preserve">Low Density Multifamily </w:t>
            </w:r>
            <w:r w:rsidRPr="00143504">
              <w:rPr>
                <w:b w:val="0"/>
                <w:bCs w:val="0"/>
                <w:sz w:val="18"/>
                <w:szCs w:val="18"/>
              </w:rPr>
              <w:t>(4 units per acre or less)</w:t>
            </w:r>
          </w:p>
        </w:tc>
        <w:tc>
          <w:tcPr>
            <w:tcW w:w="1380" w:type="dxa"/>
          </w:tcPr>
          <w:p w14:paraId="1B4D2E8E" w14:textId="77777777" w:rsidR="00E20D5E" w:rsidRPr="00143504" w:rsidRDefault="00E20D5E" w:rsidP="005B7260">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43504">
              <w:rPr>
                <w:sz w:val="18"/>
                <w:szCs w:val="18"/>
              </w:rPr>
              <w:t>High Density Multifamily</w:t>
            </w:r>
          </w:p>
          <w:p w14:paraId="7AFFC9A3" w14:textId="77777777" w:rsidR="00E20D5E" w:rsidRPr="00143504" w:rsidRDefault="00E20D5E" w:rsidP="005B7260">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43504">
              <w:rPr>
                <w:b w:val="0"/>
                <w:bCs w:val="0"/>
                <w:sz w:val="18"/>
                <w:szCs w:val="18"/>
              </w:rPr>
              <w:t>(More than 4 units per acre)</w:t>
            </w:r>
          </w:p>
        </w:tc>
        <w:tc>
          <w:tcPr>
            <w:tcW w:w="1171" w:type="dxa"/>
          </w:tcPr>
          <w:p w14:paraId="41E75A11" w14:textId="77777777" w:rsidR="00E20D5E" w:rsidRPr="00143504" w:rsidRDefault="00E20D5E" w:rsidP="005B7260">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43504">
              <w:rPr>
                <w:sz w:val="18"/>
                <w:szCs w:val="18"/>
              </w:rPr>
              <w:t>Affordable Housing Incentive</w:t>
            </w:r>
          </w:p>
        </w:tc>
        <w:tc>
          <w:tcPr>
            <w:tcW w:w="1425" w:type="dxa"/>
          </w:tcPr>
          <w:p w14:paraId="63770EB9" w14:textId="3EB34E61" w:rsidR="00E20D5E" w:rsidRPr="00143504" w:rsidRDefault="00E20D5E" w:rsidP="005B7260">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43504">
              <w:rPr>
                <w:sz w:val="18"/>
                <w:szCs w:val="18"/>
              </w:rPr>
              <w:t xml:space="preserve">Affordable </w:t>
            </w:r>
            <w:r w:rsidR="005556DF">
              <w:rPr>
                <w:sz w:val="18"/>
                <w:szCs w:val="18"/>
              </w:rPr>
              <w:t xml:space="preserve">Single-Family </w:t>
            </w:r>
            <w:r w:rsidRPr="00143504">
              <w:rPr>
                <w:sz w:val="18"/>
                <w:szCs w:val="18"/>
              </w:rPr>
              <w:t>Housing Development</w:t>
            </w:r>
          </w:p>
        </w:tc>
        <w:tc>
          <w:tcPr>
            <w:tcW w:w="1068" w:type="dxa"/>
          </w:tcPr>
          <w:p w14:paraId="697CB329" w14:textId="77777777" w:rsidR="00E20D5E" w:rsidRPr="00143504" w:rsidRDefault="00E20D5E" w:rsidP="005B7260">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43504">
              <w:rPr>
                <w:sz w:val="18"/>
                <w:szCs w:val="18"/>
              </w:rPr>
              <w:t>Adult Housing</w:t>
            </w:r>
          </w:p>
        </w:tc>
        <w:tc>
          <w:tcPr>
            <w:tcW w:w="948" w:type="dxa"/>
          </w:tcPr>
          <w:p w14:paraId="6FF21192" w14:textId="0AF869EA" w:rsidR="00E20D5E" w:rsidRPr="00143504" w:rsidRDefault="005556DF" w:rsidP="005B7260">
            <w:pPr>
              <w:cnfStyle w:val="100000000000" w:firstRow="1" w:lastRow="0" w:firstColumn="0" w:lastColumn="0" w:oddVBand="0" w:evenVBand="0" w:oddHBand="0" w:evenHBand="0" w:firstRowFirstColumn="0" w:firstRowLastColumn="0" w:lastRowFirstColumn="0" w:lastRowLastColumn="0"/>
              <w:rPr>
                <w:b w:val="0"/>
                <w:sz w:val="18"/>
                <w:szCs w:val="18"/>
              </w:rPr>
            </w:pPr>
            <w:r>
              <w:rPr>
                <w:sz w:val="18"/>
                <w:szCs w:val="18"/>
              </w:rPr>
              <w:t xml:space="preserve">BHA </w:t>
            </w:r>
            <w:r w:rsidR="00E20D5E" w:rsidRPr="00143504">
              <w:rPr>
                <w:sz w:val="18"/>
                <w:szCs w:val="18"/>
              </w:rPr>
              <w:t>Elderly Housing</w:t>
            </w:r>
          </w:p>
        </w:tc>
        <w:tc>
          <w:tcPr>
            <w:tcW w:w="1149" w:type="dxa"/>
          </w:tcPr>
          <w:p w14:paraId="3498FA89" w14:textId="77777777" w:rsidR="00E20D5E" w:rsidRPr="00143504" w:rsidRDefault="00E20D5E" w:rsidP="005B7260">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143504">
              <w:rPr>
                <w:sz w:val="18"/>
                <w:szCs w:val="18"/>
              </w:rPr>
              <w:t>Accessory Dwelling Unit</w:t>
            </w:r>
          </w:p>
        </w:tc>
      </w:tr>
      <w:tr w:rsidR="00E20D5E" w:rsidRPr="007C58AE" w14:paraId="4F1DE57F"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2D6FB850" w14:textId="77777777" w:rsidR="00E20D5E" w:rsidRPr="00143504" w:rsidRDefault="00E20D5E" w:rsidP="005B7260">
            <w:pPr>
              <w:rPr>
                <w:b w:val="0"/>
                <w:bCs w:val="0"/>
                <w:sz w:val="18"/>
                <w:szCs w:val="18"/>
              </w:rPr>
            </w:pPr>
            <w:r w:rsidRPr="00143504">
              <w:rPr>
                <w:b w:val="0"/>
                <w:bCs w:val="0"/>
                <w:sz w:val="18"/>
                <w:szCs w:val="18"/>
              </w:rPr>
              <w:t>R-7</w:t>
            </w:r>
          </w:p>
        </w:tc>
        <w:tc>
          <w:tcPr>
            <w:tcW w:w="1304" w:type="dxa"/>
          </w:tcPr>
          <w:p w14:paraId="31FE8DA2"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380" w:type="dxa"/>
          </w:tcPr>
          <w:p w14:paraId="0D8C5F04"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5D25C3CA"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0CD5041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630A8274"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253B7A6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75D38839"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050B4F5A"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48FA1D77" w14:textId="77777777" w:rsidR="00E20D5E" w:rsidRPr="00143504" w:rsidRDefault="00E20D5E" w:rsidP="005B7260">
            <w:pPr>
              <w:rPr>
                <w:b w:val="0"/>
                <w:bCs w:val="0"/>
                <w:sz w:val="18"/>
                <w:szCs w:val="18"/>
              </w:rPr>
            </w:pPr>
            <w:r w:rsidRPr="00143504">
              <w:rPr>
                <w:b w:val="0"/>
                <w:bCs w:val="0"/>
                <w:sz w:val="18"/>
                <w:szCs w:val="18"/>
              </w:rPr>
              <w:t>R-11</w:t>
            </w:r>
          </w:p>
        </w:tc>
        <w:tc>
          <w:tcPr>
            <w:tcW w:w="1304" w:type="dxa"/>
          </w:tcPr>
          <w:p w14:paraId="3E494063"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80" w:type="dxa"/>
          </w:tcPr>
          <w:p w14:paraId="1B37EDDC"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4BACC6D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3E562A7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0AA7B55B"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5EE5184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15E1732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680DEC36"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1DEFDB4E" w14:textId="77777777" w:rsidR="00E20D5E" w:rsidRPr="00143504" w:rsidRDefault="00E20D5E" w:rsidP="005B7260">
            <w:pPr>
              <w:rPr>
                <w:b w:val="0"/>
                <w:bCs w:val="0"/>
                <w:sz w:val="18"/>
                <w:szCs w:val="18"/>
              </w:rPr>
            </w:pPr>
            <w:r w:rsidRPr="00143504">
              <w:rPr>
                <w:b w:val="0"/>
                <w:bCs w:val="0"/>
                <w:sz w:val="18"/>
                <w:szCs w:val="18"/>
              </w:rPr>
              <w:t>R-15</w:t>
            </w:r>
          </w:p>
        </w:tc>
        <w:tc>
          <w:tcPr>
            <w:tcW w:w="1304" w:type="dxa"/>
          </w:tcPr>
          <w:p w14:paraId="15BD0E3D"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80" w:type="dxa"/>
          </w:tcPr>
          <w:p w14:paraId="10D7F7E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484E262B"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791B23D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213C2391"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1B2D276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149" w:type="dxa"/>
          </w:tcPr>
          <w:p w14:paraId="2E4D56F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r>
      <w:tr w:rsidR="00E20D5E" w:rsidRPr="007C58AE" w14:paraId="309A6EA9"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792BD371" w14:textId="77777777" w:rsidR="00E20D5E" w:rsidRPr="00143504" w:rsidRDefault="00E20D5E" w:rsidP="005B7260">
            <w:pPr>
              <w:rPr>
                <w:b w:val="0"/>
                <w:bCs w:val="0"/>
                <w:sz w:val="18"/>
                <w:szCs w:val="18"/>
              </w:rPr>
            </w:pPr>
            <w:r w:rsidRPr="00143504">
              <w:rPr>
                <w:b w:val="0"/>
                <w:bCs w:val="0"/>
                <w:sz w:val="18"/>
                <w:szCs w:val="18"/>
              </w:rPr>
              <w:t>R-21</w:t>
            </w:r>
          </w:p>
        </w:tc>
        <w:tc>
          <w:tcPr>
            <w:tcW w:w="1304" w:type="dxa"/>
          </w:tcPr>
          <w:p w14:paraId="215B919C"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80" w:type="dxa"/>
          </w:tcPr>
          <w:p w14:paraId="50EDD561"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4F1FBD8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0FB7F031"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068" w:type="dxa"/>
          </w:tcPr>
          <w:p w14:paraId="1E86481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20886E5A"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149" w:type="dxa"/>
          </w:tcPr>
          <w:p w14:paraId="2CFE3DED"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r>
      <w:tr w:rsidR="00E20D5E" w:rsidRPr="007C58AE" w14:paraId="3E6A8E50"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2F9420C3" w14:textId="77777777" w:rsidR="00E20D5E" w:rsidRPr="00143504" w:rsidRDefault="00E20D5E" w:rsidP="005B7260">
            <w:pPr>
              <w:rPr>
                <w:b w:val="0"/>
                <w:bCs w:val="0"/>
                <w:sz w:val="18"/>
                <w:szCs w:val="18"/>
              </w:rPr>
            </w:pPr>
            <w:r w:rsidRPr="00143504">
              <w:rPr>
                <w:b w:val="0"/>
                <w:bCs w:val="0"/>
                <w:sz w:val="18"/>
                <w:szCs w:val="18"/>
              </w:rPr>
              <w:t>R-43</w:t>
            </w:r>
          </w:p>
        </w:tc>
        <w:tc>
          <w:tcPr>
            <w:tcW w:w="1304" w:type="dxa"/>
          </w:tcPr>
          <w:p w14:paraId="60B9AABC"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80" w:type="dxa"/>
          </w:tcPr>
          <w:p w14:paraId="4DD7DC9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6D367514"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5D367381"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068" w:type="dxa"/>
          </w:tcPr>
          <w:p w14:paraId="0CFA03CB"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6E7033B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149" w:type="dxa"/>
          </w:tcPr>
          <w:p w14:paraId="617E1EA5"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r>
      <w:tr w:rsidR="00E20D5E" w:rsidRPr="007C58AE" w14:paraId="5B436598"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18E25BE5" w14:textId="77777777" w:rsidR="00E20D5E" w:rsidRPr="00143504" w:rsidRDefault="00E20D5E" w:rsidP="005B7260">
            <w:pPr>
              <w:rPr>
                <w:b w:val="0"/>
                <w:bCs w:val="0"/>
                <w:sz w:val="18"/>
                <w:szCs w:val="18"/>
              </w:rPr>
            </w:pPr>
            <w:r w:rsidRPr="00143504">
              <w:rPr>
                <w:b w:val="0"/>
                <w:bCs w:val="0"/>
                <w:sz w:val="18"/>
                <w:szCs w:val="18"/>
              </w:rPr>
              <w:t>R-86</w:t>
            </w:r>
          </w:p>
        </w:tc>
        <w:tc>
          <w:tcPr>
            <w:tcW w:w="1304" w:type="dxa"/>
          </w:tcPr>
          <w:p w14:paraId="3EEC28F2"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80" w:type="dxa"/>
          </w:tcPr>
          <w:p w14:paraId="04EBB411"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6167B615"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62C12F8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068" w:type="dxa"/>
          </w:tcPr>
          <w:p w14:paraId="2849171A"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1707F7B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149" w:type="dxa"/>
          </w:tcPr>
          <w:p w14:paraId="27B80FD0"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r>
      <w:tr w:rsidR="00E20D5E" w:rsidRPr="007C58AE" w14:paraId="0DB8CBA5"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439D598D" w14:textId="77777777" w:rsidR="00E20D5E" w:rsidRPr="00143504" w:rsidRDefault="00E20D5E" w:rsidP="005B7260">
            <w:pPr>
              <w:rPr>
                <w:b w:val="0"/>
                <w:bCs w:val="0"/>
                <w:sz w:val="18"/>
                <w:szCs w:val="18"/>
              </w:rPr>
            </w:pPr>
            <w:r w:rsidRPr="00143504">
              <w:rPr>
                <w:b w:val="0"/>
                <w:bCs w:val="0"/>
                <w:sz w:val="18"/>
                <w:szCs w:val="18"/>
              </w:rPr>
              <w:t>PR-1</w:t>
            </w:r>
          </w:p>
        </w:tc>
        <w:tc>
          <w:tcPr>
            <w:tcW w:w="1304" w:type="dxa"/>
          </w:tcPr>
          <w:p w14:paraId="06814E31"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380" w:type="dxa"/>
          </w:tcPr>
          <w:p w14:paraId="29A16AB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3087E22C"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67FC76D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5B681389"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948" w:type="dxa"/>
          </w:tcPr>
          <w:p w14:paraId="42C24B2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32CA15F3"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703B9A41"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05692D8C" w14:textId="77777777" w:rsidR="00E20D5E" w:rsidRPr="00143504" w:rsidRDefault="00E20D5E" w:rsidP="005B7260">
            <w:pPr>
              <w:rPr>
                <w:b w:val="0"/>
                <w:bCs w:val="0"/>
                <w:sz w:val="18"/>
                <w:szCs w:val="18"/>
              </w:rPr>
            </w:pPr>
            <w:r w:rsidRPr="00143504">
              <w:rPr>
                <w:b w:val="0"/>
                <w:bCs w:val="0"/>
                <w:sz w:val="18"/>
                <w:szCs w:val="18"/>
              </w:rPr>
              <w:t>PR-2</w:t>
            </w:r>
          </w:p>
        </w:tc>
        <w:tc>
          <w:tcPr>
            <w:tcW w:w="1304" w:type="dxa"/>
          </w:tcPr>
          <w:p w14:paraId="2F04F49B"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380" w:type="dxa"/>
          </w:tcPr>
          <w:p w14:paraId="6C28A03E"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6D9864BB"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0A5D3DAB"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3613739B"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2346DAC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7043B31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6C71C82D"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3999A254" w14:textId="77777777" w:rsidR="00E20D5E" w:rsidRPr="00143504" w:rsidRDefault="00E20D5E" w:rsidP="005B7260">
            <w:pPr>
              <w:rPr>
                <w:b w:val="0"/>
                <w:bCs w:val="0"/>
                <w:sz w:val="18"/>
                <w:szCs w:val="18"/>
              </w:rPr>
            </w:pPr>
            <w:r w:rsidRPr="00143504">
              <w:rPr>
                <w:b w:val="0"/>
                <w:bCs w:val="0"/>
                <w:sz w:val="18"/>
                <w:szCs w:val="18"/>
              </w:rPr>
              <w:t>PR-3</w:t>
            </w:r>
          </w:p>
        </w:tc>
        <w:tc>
          <w:tcPr>
            <w:tcW w:w="1304" w:type="dxa"/>
          </w:tcPr>
          <w:p w14:paraId="55F54DF3"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380" w:type="dxa"/>
          </w:tcPr>
          <w:p w14:paraId="3EBC508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171" w:type="dxa"/>
          </w:tcPr>
          <w:p w14:paraId="5969F813"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515ED11C"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3D8901B4"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4C132AC2"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165C428D"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4CFC40B3"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641965F3" w14:textId="77777777" w:rsidR="00E20D5E" w:rsidRPr="00143504" w:rsidRDefault="00E20D5E" w:rsidP="005B7260">
            <w:pPr>
              <w:rPr>
                <w:b w:val="0"/>
                <w:bCs w:val="0"/>
                <w:sz w:val="18"/>
                <w:szCs w:val="18"/>
              </w:rPr>
            </w:pPr>
            <w:r w:rsidRPr="00143504">
              <w:rPr>
                <w:b w:val="0"/>
                <w:bCs w:val="0"/>
                <w:sz w:val="18"/>
                <w:szCs w:val="18"/>
              </w:rPr>
              <w:t>POR</w:t>
            </w:r>
          </w:p>
        </w:tc>
        <w:tc>
          <w:tcPr>
            <w:tcW w:w="1304" w:type="dxa"/>
          </w:tcPr>
          <w:p w14:paraId="3D690201"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380" w:type="dxa"/>
          </w:tcPr>
          <w:p w14:paraId="007EBB55"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171" w:type="dxa"/>
          </w:tcPr>
          <w:p w14:paraId="18E54CA0"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2FB95810"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74743D2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2A5B19D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03FAF100"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41E3A5AC"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044AF99C" w14:textId="77777777" w:rsidR="00E20D5E" w:rsidRPr="00143504" w:rsidRDefault="00E20D5E" w:rsidP="005B7260">
            <w:pPr>
              <w:rPr>
                <w:b w:val="0"/>
                <w:bCs w:val="0"/>
                <w:sz w:val="18"/>
                <w:szCs w:val="18"/>
              </w:rPr>
            </w:pPr>
            <w:r w:rsidRPr="00143504">
              <w:rPr>
                <w:b w:val="0"/>
                <w:bCs w:val="0"/>
                <w:sz w:val="18"/>
                <w:szCs w:val="18"/>
              </w:rPr>
              <w:t>MR-1</w:t>
            </w:r>
          </w:p>
        </w:tc>
        <w:tc>
          <w:tcPr>
            <w:tcW w:w="1304" w:type="dxa"/>
          </w:tcPr>
          <w:p w14:paraId="4B567C5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80" w:type="dxa"/>
          </w:tcPr>
          <w:p w14:paraId="4FECBE9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48588E6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085C06AC"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4D78B49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2AB6242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2896F28C"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r>
      <w:tr w:rsidR="00E20D5E" w:rsidRPr="007C58AE" w14:paraId="5DB8F34A"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555795E5" w14:textId="77777777" w:rsidR="00E20D5E" w:rsidRPr="00143504" w:rsidRDefault="00E20D5E" w:rsidP="005B7260">
            <w:pPr>
              <w:rPr>
                <w:b w:val="0"/>
                <w:bCs w:val="0"/>
                <w:sz w:val="18"/>
                <w:szCs w:val="18"/>
              </w:rPr>
            </w:pPr>
            <w:r w:rsidRPr="00143504">
              <w:rPr>
                <w:b w:val="0"/>
                <w:bCs w:val="0"/>
                <w:sz w:val="18"/>
                <w:szCs w:val="18"/>
              </w:rPr>
              <w:t>MR-2</w:t>
            </w:r>
          </w:p>
        </w:tc>
        <w:tc>
          <w:tcPr>
            <w:tcW w:w="1304" w:type="dxa"/>
          </w:tcPr>
          <w:p w14:paraId="1C1E46F0"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380" w:type="dxa"/>
          </w:tcPr>
          <w:p w14:paraId="5094295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5F04069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387DA9F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47EE6423"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1F8472C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3733EA8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0DDC8E1E"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1B5A4B35" w14:textId="77777777" w:rsidR="00E20D5E" w:rsidRPr="00143504" w:rsidRDefault="00E20D5E" w:rsidP="005B7260">
            <w:pPr>
              <w:rPr>
                <w:b w:val="0"/>
                <w:bCs w:val="0"/>
                <w:sz w:val="18"/>
                <w:szCs w:val="18"/>
              </w:rPr>
            </w:pPr>
            <w:r w:rsidRPr="00143504">
              <w:rPr>
                <w:b w:val="0"/>
                <w:bCs w:val="0"/>
                <w:sz w:val="18"/>
                <w:szCs w:val="18"/>
              </w:rPr>
              <w:t>KO</w:t>
            </w:r>
          </w:p>
        </w:tc>
        <w:tc>
          <w:tcPr>
            <w:tcW w:w="1304" w:type="dxa"/>
          </w:tcPr>
          <w:p w14:paraId="7203E440"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380" w:type="dxa"/>
          </w:tcPr>
          <w:p w14:paraId="1A586DB4"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171" w:type="dxa"/>
          </w:tcPr>
          <w:p w14:paraId="4D754F02"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2864D78B"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3FADC4D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086541AD"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2F954DF5"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46DE6A3E"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6144CDC4" w14:textId="77777777" w:rsidR="00E20D5E" w:rsidRPr="00143504" w:rsidRDefault="00E20D5E" w:rsidP="005B7260">
            <w:pPr>
              <w:rPr>
                <w:b w:val="0"/>
                <w:bCs w:val="0"/>
                <w:sz w:val="18"/>
                <w:szCs w:val="18"/>
              </w:rPr>
            </w:pPr>
            <w:r w:rsidRPr="00143504">
              <w:rPr>
                <w:b w:val="0"/>
                <w:bCs w:val="0"/>
                <w:sz w:val="18"/>
                <w:szCs w:val="18"/>
              </w:rPr>
              <w:t>PDD</w:t>
            </w:r>
          </w:p>
        </w:tc>
        <w:tc>
          <w:tcPr>
            <w:tcW w:w="1304" w:type="dxa"/>
          </w:tcPr>
          <w:p w14:paraId="2796D33D"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80" w:type="dxa"/>
          </w:tcPr>
          <w:p w14:paraId="60328860"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0DA6B414"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4F5717A4"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5B32C724"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460EA4BE"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3AD2DFB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3071BAE6"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5D9EADC7" w14:textId="77777777" w:rsidR="00E20D5E" w:rsidRPr="00143504" w:rsidRDefault="00E20D5E" w:rsidP="005B7260">
            <w:pPr>
              <w:rPr>
                <w:b w:val="0"/>
                <w:bCs w:val="0"/>
                <w:sz w:val="18"/>
                <w:szCs w:val="18"/>
              </w:rPr>
            </w:pPr>
            <w:r w:rsidRPr="00143504">
              <w:rPr>
                <w:b w:val="0"/>
                <w:bCs w:val="0"/>
                <w:sz w:val="18"/>
                <w:szCs w:val="18"/>
              </w:rPr>
              <w:t>CCD-1</w:t>
            </w:r>
          </w:p>
        </w:tc>
        <w:tc>
          <w:tcPr>
            <w:tcW w:w="1304" w:type="dxa"/>
          </w:tcPr>
          <w:p w14:paraId="2B7DA2A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380" w:type="dxa"/>
          </w:tcPr>
          <w:p w14:paraId="0DD5C813"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5D69277D"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261CD52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3B2A24D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5AD4269E"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17DA656D"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2EA4412F"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161BDB28" w14:textId="77777777" w:rsidR="00E20D5E" w:rsidRPr="00143504" w:rsidRDefault="00E20D5E" w:rsidP="005B7260">
            <w:pPr>
              <w:rPr>
                <w:b w:val="0"/>
                <w:bCs w:val="0"/>
                <w:sz w:val="18"/>
                <w:szCs w:val="18"/>
              </w:rPr>
            </w:pPr>
            <w:r w:rsidRPr="00143504">
              <w:rPr>
                <w:b w:val="0"/>
                <w:bCs w:val="0"/>
                <w:sz w:val="18"/>
                <w:szCs w:val="18"/>
              </w:rPr>
              <w:t>CCD-2</w:t>
            </w:r>
          </w:p>
        </w:tc>
        <w:tc>
          <w:tcPr>
            <w:tcW w:w="1304" w:type="dxa"/>
          </w:tcPr>
          <w:p w14:paraId="45B3399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380" w:type="dxa"/>
          </w:tcPr>
          <w:p w14:paraId="07B52835"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171" w:type="dxa"/>
          </w:tcPr>
          <w:p w14:paraId="4BD41E45"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239A0C91"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67E0E5CC"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39DCBC1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6429B22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3219C221"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6E6578B2" w14:textId="77777777" w:rsidR="00E20D5E" w:rsidRPr="00143504" w:rsidRDefault="00E20D5E" w:rsidP="005B7260">
            <w:pPr>
              <w:rPr>
                <w:b w:val="0"/>
                <w:bCs w:val="0"/>
                <w:sz w:val="18"/>
                <w:szCs w:val="18"/>
              </w:rPr>
            </w:pPr>
            <w:r w:rsidRPr="00143504">
              <w:rPr>
                <w:b w:val="0"/>
                <w:bCs w:val="0"/>
                <w:sz w:val="18"/>
                <w:szCs w:val="18"/>
              </w:rPr>
              <w:t>BTD</w:t>
            </w:r>
          </w:p>
        </w:tc>
        <w:tc>
          <w:tcPr>
            <w:tcW w:w="1304" w:type="dxa"/>
          </w:tcPr>
          <w:p w14:paraId="45D42F9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380" w:type="dxa"/>
          </w:tcPr>
          <w:p w14:paraId="78326F1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171" w:type="dxa"/>
          </w:tcPr>
          <w:p w14:paraId="41DDEC1A"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425" w:type="dxa"/>
          </w:tcPr>
          <w:p w14:paraId="79B77463"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0DF8FD1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2412306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68D7991C"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1E218517"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2139489A" w14:textId="77777777" w:rsidR="00E20D5E" w:rsidRPr="00143504" w:rsidRDefault="00E20D5E" w:rsidP="005B7260">
            <w:pPr>
              <w:rPr>
                <w:b w:val="0"/>
                <w:bCs w:val="0"/>
                <w:sz w:val="18"/>
                <w:szCs w:val="18"/>
              </w:rPr>
            </w:pPr>
            <w:r w:rsidRPr="00143504">
              <w:rPr>
                <w:b w:val="0"/>
                <w:bCs w:val="0"/>
                <w:sz w:val="18"/>
                <w:szCs w:val="18"/>
              </w:rPr>
              <w:t>OT-2</w:t>
            </w:r>
          </w:p>
        </w:tc>
        <w:tc>
          <w:tcPr>
            <w:tcW w:w="1304" w:type="dxa"/>
          </w:tcPr>
          <w:p w14:paraId="2DA302E7"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80" w:type="dxa"/>
          </w:tcPr>
          <w:p w14:paraId="61B3324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329CD03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44EDBD6E"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6F88F5CE"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948" w:type="dxa"/>
          </w:tcPr>
          <w:p w14:paraId="744ADFA9"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77735219"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62D98D4A"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06FB8E83" w14:textId="77777777" w:rsidR="00E20D5E" w:rsidRPr="00143504" w:rsidRDefault="00E20D5E" w:rsidP="005B7260">
            <w:pPr>
              <w:rPr>
                <w:b w:val="0"/>
                <w:bCs w:val="0"/>
                <w:sz w:val="18"/>
                <w:szCs w:val="18"/>
              </w:rPr>
            </w:pPr>
            <w:r w:rsidRPr="00143504">
              <w:rPr>
                <w:b w:val="0"/>
                <w:bCs w:val="0"/>
                <w:sz w:val="18"/>
                <w:szCs w:val="18"/>
              </w:rPr>
              <w:t>PI-2</w:t>
            </w:r>
          </w:p>
        </w:tc>
        <w:tc>
          <w:tcPr>
            <w:tcW w:w="1304" w:type="dxa"/>
          </w:tcPr>
          <w:p w14:paraId="7B96F22E"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80" w:type="dxa"/>
          </w:tcPr>
          <w:p w14:paraId="68D5D08F"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71" w:type="dxa"/>
          </w:tcPr>
          <w:p w14:paraId="6DAEF5E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6C1CBE10"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25B4648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948" w:type="dxa"/>
          </w:tcPr>
          <w:p w14:paraId="14813423"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3BB9D2D2"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E20D5E" w:rsidRPr="007C58AE" w14:paraId="2CF7B00B" w14:textId="77777777" w:rsidTr="005B7260">
        <w:trPr>
          <w:trHeight w:val="202"/>
        </w:trPr>
        <w:tc>
          <w:tcPr>
            <w:cnfStyle w:val="001000000000" w:firstRow="0" w:lastRow="0" w:firstColumn="1" w:lastColumn="0" w:oddVBand="0" w:evenVBand="0" w:oddHBand="0" w:evenHBand="0" w:firstRowFirstColumn="0" w:firstRowLastColumn="0" w:lastRowFirstColumn="0" w:lastRowLastColumn="0"/>
            <w:tcW w:w="905" w:type="dxa"/>
          </w:tcPr>
          <w:p w14:paraId="4F0E4944" w14:textId="77777777" w:rsidR="00E20D5E" w:rsidRPr="00143504" w:rsidRDefault="00E20D5E" w:rsidP="005B7260">
            <w:pPr>
              <w:rPr>
                <w:b w:val="0"/>
                <w:bCs w:val="0"/>
                <w:sz w:val="18"/>
                <w:szCs w:val="18"/>
              </w:rPr>
            </w:pPr>
            <w:r w:rsidRPr="00143504">
              <w:rPr>
                <w:b w:val="0"/>
                <w:bCs w:val="0"/>
                <w:sz w:val="18"/>
                <w:szCs w:val="18"/>
              </w:rPr>
              <w:t>WHD</w:t>
            </w:r>
          </w:p>
        </w:tc>
        <w:tc>
          <w:tcPr>
            <w:tcW w:w="1304" w:type="dxa"/>
          </w:tcPr>
          <w:p w14:paraId="721D996E"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380" w:type="dxa"/>
          </w:tcPr>
          <w:p w14:paraId="74940818"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143504">
              <w:rPr>
                <w:sz w:val="18"/>
                <w:szCs w:val="18"/>
              </w:rPr>
              <w:t>x</w:t>
            </w:r>
          </w:p>
        </w:tc>
        <w:tc>
          <w:tcPr>
            <w:tcW w:w="1171" w:type="dxa"/>
          </w:tcPr>
          <w:p w14:paraId="6E0779BA"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25" w:type="dxa"/>
          </w:tcPr>
          <w:p w14:paraId="2FD5BBE6"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dxa"/>
          </w:tcPr>
          <w:p w14:paraId="35962C9D"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48" w:type="dxa"/>
          </w:tcPr>
          <w:p w14:paraId="5D3A5681"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49" w:type="dxa"/>
          </w:tcPr>
          <w:p w14:paraId="22157A0B" w14:textId="77777777" w:rsidR="00E20D5E" w:rsidRPr="00143504" w:rsidRDefault="00E20D5E" w:rsidP="005B7260">
            <w:pPr>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6A05722C" w14:textId="77777777" w:rsidR="003B1C74" w:rsidRPr="00CE7FCF" w:rsidRDefault="00E20D5E" w:rsidP="003B1C74">
      <w:pPr>
        <w:spacing w:before="240"/>
        <w:rPr>
          <w:ins w:id="157" w:author="Microsoft Office User" w:date="2022-05-09T15:48:00Z"/>
          <w:rFonts w:cs="Open Sans"/>
        </w:rPr>
      </w:pPr>
      <w:r w:rsidRPr="00CE7FCF">
        <w:rPr>
          <w:rFonts w:cs="Open Sans"/>
        </w:rPr>
        <w:t xml:space="preserve">Berlin has nine residential zoning districts. </w:t>
      </w:r>
      <w:r w:rsidR="44F0D328" w:rsidRPr="44F0D328">
        <w:rPr>
          <w:rFonts w:cs="Open Sans"/>
        </w:rPr>
        <w:t>These zoning d</w:t>
      </w:r>
      <w:r w:rsidRPr="00CE7FCF">
        <w:rPr>
          <w:rFonts w:cs="Open Sans"/>
        </w:rPr>
        <w:t xml:space="preserve">istricts </w:t>
      </w:r>
      <w:r w:rsidR="004F0DC9">
        <w:rPr>
          <w:rFonts w:cs="Open Sans"/>
        </w:rPr>
        <w:t>allow for a range of residential development with single family housin</w:t>
      </w:r>
      <w:r w:rsidR="002808A0">
        <w:rPr>
          <w:rFonts w:cs="Open Sans"/>
        </w:rPr>
        <w:t>g being the most common type of housing permitted</w:t>
      </w:r>
      <w:r w:rsidRPr="00CE7FCF">
        <w:rPr>
          <w:rFonts w:cs="Open Sans"/>
        </w:rPr>
        <w:t>.</w:t>
      </w:r>
      <w:ins w:id="158" w:author="Microsoft Office User" w:date="2022-05-09T15:48:00Z">
        <w:r w:rsidR="003B1C74">
          <w:rPr>
            <w:rFonts w:cs="Open Sans"/>
          </w:rPr>
          <w:t xml:space="preserve"> </w:t>
        </w:r>
        <w:r w:rsidR="003B1C74">
          <w:rPr>
            <w:rFonts w:cs="Open Sans"/>
          </w:rPr>
          <w:t>Residential (R) districts are named by minimum lot size.  By example, an R-7 district requires a minimum lot size of 7,000 square feet or 0.16 acres.</w:t>
        </w:r>
      </w:ins>
    </w:p>
    <w:p w14:paraId="10F0BF36" w14:textId="6DF9F42C" w:rsidR="00E20D5E" w:rsidRPr="00CE7FCF" w:rsidRDefault="00E20D5E" w:rsidP="00B268D9">
      <w:pPr>
        <w:spacing w:before="240"/>
        <w:rPr>
          <w:rFonts w:cs="Open Sans"/>
        </w:rPr>
      </w:pPr>
    </w:p>
    <w:p w14:paraId="7EE43954" w14:textId="77777777" w:rsidR="00E20D5E" w:rsidRPr="00CE7FCF" w:rsidRDefault="00E20D5E" w:rsidP="00B268D9">
      <w:pPr>
        <w:spacing w:after="120"/>
        <w:rPr>
          <w:rFonts w:cs="Open Sans"/>
          <w:b/>
          <w:bCs/>
          <w:i/>
          <w:iCs/>
        </w:rPr>
      </w:pPr>
      <w:r w:rsidRPr="00CE7FCF">
        <w:rPr>
          <w:rFonts w:cs="Open Sans"/>
          <w:b/>
          <w:bCs/>
          <w:i/>
          <w:iCs/>
        </w:rPr>
        <w:t>Four districts are single-family residential (R-86, R-43, R-21, R-15)</w:t>
      </w:r>
    </w:p>
    <w:p w14:paraId="14784CFF" w14:textId="77777777" w:rsidR="00E20D5E" w:rsidRPr="00CE7FCF" w:rsidRDefault="00E20D5E" w:rsidP="00E20D5E">
      <w:pPr>
        <w:rPr>
          <w:rFonts w:cs="Open Sans"/>
        </w:rPr>
      </w:pPr>
      <w:r w:rsidRPr="00CE7FCF">
        <w:rPr>
          <w:rFonts w:cs="Open Sans"/>
        </w:rPr>
        <w:t>The single-family residential districts are intended to provide suitable areas for residential development appropriate to the environmental characteristics of the land and the character of the neighborhood. The districts are also intended to accommodate certain nonresidential uses which are compatible with residential uses while preserving neighborhood character and property values.</w:t>
      </w:r>
    </w:p>
    <w:p w14:paraId="662E8151"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These districts permit single-family detached dwellings and group homes</w:t>
      </w:r>
    </w:p>
    <w:p w14:paraId="2123E07C"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Open space subdivisions and design open space developments are permitted by special permit in the R-21, R-43, and R-86 districts</w:t>
      </w:r>
    </w:p>
    <w:p w14:paraId="7867C9A3"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Neighborhood affordable housing projects are permitted by special permit in the R-21, R-43, and R-86 districts</w:t>
      </w:r>
    </w:p>
    <w:p w14:paraId="40AF7531" w14:textId="77777777" w:rsidR="00E20D5E" w:rsidRPr="00CE7FCF" w:rsidRDefault="00E20D5E" w:rsidP="00B268D9">
      <w:pPr>
        <w:spacing w:after="120"/>
        <w:rPr>
          <w:rFonts w:cs="Open Sans"/>
          <w:b/>
          <w:bCs/>
          <w:i/>
          <w:iCs/>
        </w:rPr>
      </w:pPr>
      <w:r w:rsidRPr="00CE7FCF">
        <w:rPr>
          <w:rFonts w:cs="Open Sans"/>
          <w:b/>
          <w:bCs/>
          <w:i/>
          <w:iCs/>
        </w:rPr>
        <w:t>Two districts are single and two-family residential (R-11, R-7)</w:t>
      </w:r>
    </w:p>
    <w:p w14:paraId="262F9FC3" w14:textId="77777777" w:rsidR="00E20D5E" w:rsidRPr="00CE7FCF" w:rsidRDefault="00E20D5E" w:rsidP="00E20D5E">
      <w:pPr>
        <w:rPr>
          <w:rFonts w:cs="Open Sans"/>
        </w:rPr>
      </w:pPr>
      <w:r w:rsidRPr="00CE7FCF">
        <w:rPr>
          <w:rFonts w:cs="Open Sans"/>
        </w:rPr>
        <w:lastRenderedPageBreak/>
        <w:t>The purpose of R-11 and R-7 single-family and two-family residential districts is to provide suitable areas for moderate density residential development appropriate to the character of the neighborhood, where adequate facilities and services are present. The R-11, R-7 districts are also intended to accommodate certain nonresidential uses which are compatible with residential uses while preserving neighborhood character and property values.</w:t>
      </w:r>
    </w:p>
    <w:p w14:paraId="0C10AFD8"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Single-family residential uses allowed in both R-11 and R-7 districts</w:t>
      </w:r>
    </w:p>
    <w:p w14:paraId="7736A730"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Two-family residential uses allowed only in the R-7 district</w:t>
      </w:r>
    </w:p>
    <w:p w14:paraId="7E512199" w14:textId="77777777" w:rsidR="00E20D5E" w:rsidRPr="00CE7FCF" w:rsidRDefault="00E20D5E" w:rsidP="00B268D9">
      <w:pPr>
        <w:spacing w:after="120"/>
        <w:rPr>
          <w:rFonts w:cs="Open Sans"/>
          <w:b/>
          <w:bCs/>
          <w:i/>
          <w:iCs/>
        </w:rPr>
      </w:pPr>
      <w:r w:rsidRPr="00CE7FCF">
        <w:rPr>
          <w:rFonts w:cs="Open Sans"/>
          <w:b/>
          <w:bCs/>
          <w:i/>
          <w:iCs/>
        </w:rPr>
        <w:t>Three districts are planned residential (PR-1, PR-2, PR-3)</w:t>
      </w:r>
    </w:p>
    <w:p w14:paraId="0982EA6A" w14:textId="77777777" w:rsidR="00E20D5E" w:rsidRPr="00CE7FCF" w:rsidRDefault="00E20D5E" w:rsidP="00E20D5E">
      <w:pPr>
        <w:rPr>
          <w:rFonts w:cs="Open Sans"/>
        </w:rPr>
      </w:pPr>
      <w:r w:rsidRPr="00CE7FCF">
        <w:rPr>
          <w:rFonts w:cs="Open Sans"/>
        </w:rPr>
        <w:t>The purpose of planned residential districts PR-1, PR-2, and PR-3 is to provide appropriate locations for a range of residential densities where adequate facilities and services are present.</w:t>
      </w:r>
    </w:p>
    <w:p w14:paraId="7E67937C"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Residential uses permitted by right in these districts include single-family detached dwellings</w:t>
      </w:r>
    </w:p>
    <w:p w14:paraId="6691F7FA"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Multifamily developments are permitted by special permit</w:t>
      </w:r>
    </w:p>
    <w:p w14:paraId="08E31C72"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The minimum lot area is 20 acres for the PR-1, 7 acres for the PR-2, and 5 acres for the PR-3</w:t>
      </w:r>
    </w:p>
    <w:p w14:paraId="0BC7071A" w14:textId="77777777" w:rsidR="00E20D5E" w:rsidRPr="00CE7FCF" w:rsidRDefault="00E20D5E" w:rsidP="00E20D5E">
      <w:pPr>
        <w:spacing w:before="240"/>
        <w:rPr>
          <w:rFonts w:cs="Open Sans"/>
          <w:b/>
          <w:bCs/>
        </w:rPr>
      </w:pPr>
      <w:r w:rsidRPr="00CE7FCF">
        <w:rPr>
          <w:rFonts w:cs="Open Sans"/>
          <w:b/>
          <w:bCs/>
        </w:rPr>
        <w:t>Special Use Zones with a Residential Component</w:t>
      </w:r>
    </w:p>
    <w:p w14:paraId="6D682112" w14:textId="77777777" w:rsidR="00E20D5E" w:rsidRPr="00CE7FCF" w:rsidRDefault="00E20D5E" w:rsidP="00B268D9">
      <w:pPr>
        <w:spacing w:after="120"/>
        <w:rPr>
          <w:rFonts w:cs="Open Sans"/>
          <w:b/>
          <w:bCs/>
          <w:i/>
          <w:iCs/>
        </w:rPr>
      </w:pPr>
      <w:r w:rsidRPr="00CE7FCF">
        <w:rPr>
          <w:rFonts w:cs="Open Sans"/>
          <w:b/>
          <w:bCs/>
          <w:i/>
          <w:iCs/>
        </w:rPr>
        <w:t>Planned Office Residential (POR)</w:t>
      </w:r>
    </w:p>
    <w:p w14:paraId="4EC9AB52" w14:textId="77777777" w:rsidR="00E20D5E" w:rsidRPr="00CE7FCF" w:rsidRDefault="00E20D5E" w:rsidP="00E20D5E">
      <w:pPr>
        <w:rPr>
          <w:rFonts w:cs="Open Sans"/>
        </w:rPr>
      </w:pPr>
      <w:r w:rsidRPr="00CE7FCF">
        <w:rPr>
          <w:rFonts w:cs="Open Sans"/>
        </w:rPr>
        <w:t>The purpose of the POR district is to provide for the development of multifamily residential uses, offices and related uses in a manner which is well-designed and compatible with nearby single-family residential uses.</w:t>
      </w:r>
    </w:p>
    <w:p w14:paraId="29BE4554"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Permitted by right residential uses include single-family detached dwellings</w:t>
      </w:r>
    </w:p>
    <w:p w14:paraId="03766782"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Permitted by special permit: group homes or community care facilities, multifamily developments</w:t>
      </w:r>
    </w:p>
    <w:p w14:paraId="706D9E58" w14:textId="77777777" w:rsidR="00E20D5E" w:rsidRPr="00CE7FCF" w:rsidRDefault="00E20D5E" w:rsidP="00B268D9">
      <w:pPr>
        <w:spacing w:after="120"/>
        <w:rPr>
          <w:rFonts w:cs="Open Sans"/>
          <w:b/>
          <w:bCs/>
          <w:i/>
          <w:iCs/>
        </w:rPr>
      </w:pPr>
      <w:r w:rsidRPr="00CE7FCF">
        <w:rPr>
          <w:rFonts w:cs="Open Sans"/>
          <w:b/>
          <w:bCs/>
          <w:i/>
          <w:iCs/>
        </w:rPr>
        <w:t>Mountain Reserve Districts (MR-1 and MR-2)</w:t>
      </w:r>
    </w:p>
    <w:p w14:paraId="3860980C" w14:textId="77777777" w:rsidR="00E20D5E" w:rsidRPr="00CE7FCF" w:rsidRDefault="00E20D5E" w:rsidP="00E20D5E">
      <w:pPr>
        <w:rPr>
          <w:rFonts w:cs="Open Sans"/>
        </w:rPr>
      </w:pPr>
      <w:r w:rsidRPr="00CE7FCF">
        <w:rPr>
          <w:rFonts w:cs="Open Sans"/>
        </w:rPr>
        <w:t>The purpose of the mountain reserve districts is to permit low intensity development which is appropriate for the environmentally sensitive hilly areas of Berlin to preserve their environmental and aesthetic qualities.</w:t>
      </w:r>
    </w:p>
    <w:p w14:paraId="6CB5C46C"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Permitted by right residential uses include single-family detached dwellings and group homes</w:t>
      </w:r>
    </w:p>
    <w:p w14:paraId="143D48B1" w14:textId="77777777" w:rsidR="00E20D5E" w:rsidRPr="00CE7FCF" w:rsidRDefault="00E20D5E" w:rsidP="00E20D5E">
      <w:pPr>
        <w:pStyle w:val="ListParagraph"/>
        <w:numPr>
          <w:ilvl w:val="0"/>
          <w:numId w:val="3"/>
        </w:numPr>
        <w:ind w:left="450" w:hanging="270"/>
        <w:rPr>
          <w:rFonts w:ascii="Open Sans" w:hAnsi="Open Sans" w:cs="Open Sans"/>
        </w:rPr>
      </w:pPr>
      <w:r w:rsidRPr="00CE7FCF">
        <w:rPr>
          <w:rFonts w:ascii="Open Sans" w:hAnsi="Open Sans" w:cs="Open Sans"/>
        </w:rPr>
        <w:t>Multi-family dwelling developments are permitted in the MR-2 district by special permit</w:t>
      </w:r>
    </w:p>
    <w:p w14:paraId="0E1A5FAF" w14:textId="77777777" w:rsidR="00E20D5E" w:rsidRPr="00CE7FCF" w:rsidRDefault="00E20D5E" w:rsidP="00B268D9">
      <w:pPr>
        <w:spacing w:after="120"/>
        <w:rPr>
          <w:rFonts w:cs="Open Sans"/>
          <w:b/>
          <w:bCs/>
          <w:i/>
          <w:iCs/>
        </w:rPr>
      </w:pPr>
      <w:r w:rsidRPr="00CE7FCF">
        <w:rPr>
          <w:rFonts w:cs="Open Sans"/>
          <w:b/>
          <w:bCs/>
          <w:i/>
          <w:iCs/>
        </w:rPr>
        <w:t>Kensington Overlay Zone (KO)</w:t>
      </w:r>
    </w:p>
    <w:p w14:paraId="24D56497" w14:textId="0217DA75" w:rsidR="00E20D5E" w:rsidRPr="00CE7FCF" w:rsidRDefault="00E20D5E" w:rsidP="00E20D5E">
      <w:pPr>
        <w:rPr>
          <w:rFonts w:cs="Open Sans"/>
        </w:rPr>
      </w:pPr>
      <w:r w:rsidRPr="00CE7FCF">
        <w:rPr>
          <w:rFonts w:cs="Open Sans"/>
        </w:rPr>
        <w:t xml:space="preserve">Purpose: This section of the Regulations is intended to allow the </w:t>
      </w:r>
      <w:r w:rsidR="44F0D328" w:rsidRPr="44F0D328">
        <w:rPr>
          <w:rFonts w:cs="Open Sans"/>
        </w:rPr>
        <w:t>C</w:t>
      </w:r>
      <w:r w:rsidRPr="00CE7FCF">
        <w:rPr>
          <w:rFonts w:cs="Open Sans"/>
        </w:rPr>
        <w:t xml:space="preserve">ommission to modify some of the use and dimensional standards in the underlying zoning districts in the Kensington area </w:t>
      </w:r>
      <w:proofErr w:type="gramStart"/>
      <w:r w:rsidRPr="00CE7FCF">
        <w:rPr>
          <w:rFonts w:cs="Open Sans"/>
        </w:rPr>
        <w:t>in order to</w:t>
      </w:r>
      <w:proofErr w:type="gramEnd"/>
      <w:r w:rsidRPr="00CE7FCF">
        <w:rPr>
          <w:rFonts w:cs="Open Sans"/>
        </w:rPr>
        <w:t>:</w:t>
      </w:r>
    </w:p>
    <w:p w14:paraId="2980A82F" w14:textId="77777777" w:rsidR="00E20D5E" w:rsidRPr="00CE7FCF" w:rsidRDefault="00E20D5E" w:rsidP="00E20D5E">
      <w:pPr>
        <w:pStyle w:val="ListParagraph"/>
        <w:numPr>
          <w:ilvl w:val="0"/>
          <w:numId w:val="12"/>
        </w:numPr>
        <w:spacing w:after="0"/>
        <w:ind w:left="450" w:hanging="270"/>
        <w:rPr>
          <w:rFonts w:ascii="Open Sans" w:hAnsi="Open Sans" w:cs="Open Sans"/>
        </w:rPr>
      </w:pPr>
      <w:r w:rsidRPr="00CE7FCF">
        <w:rPr>
          <w:rFonts w:ascii="Open Sans" w:hAnsi="Open Sans" w:cs="Open Sans"/>
        </w:rPr>
        <w:t>Promote the development of a transit-oriented, pedestrian-friendly, village-type environment in the Kensington Village area and within walking distance to the Berlin train station.</w:t>
      </w:r>
    </w:p>
    <w:p w14:paraId="47C0D6CF" w14:textId="77777777" w:rsidR="00E20D5E" w:rsidRPr="00CE7FCF" w:rsidRDefault="00E20D5E" w:rsidP="00E20D5E">
      <w:pPr>
        <w:pStyle w:val="ListParagraph"/>
        <w:numPr>
          <w:ilvl w:val="0"/>
          <w:numId w:val="12"/>
        </w:numPr>
        <w:spacing w:before="40" w:after="0"/>
        <w:ind w:left="450" w:hanging="270"/>
        <w:rPr>
          <w:rFonts w:ascii="Open Sans" w:hAnsi="Open Sans" w:cs="Open Sans"/>
        </w:rPr>
      </w:pPr>
      <w:r w:rsidRPr="00CE7FCF">
        <w:rPr>
          <w:rFonts w:ascii="Open Sans" w:hAnsi="Open Sans" w:cs="Open Sans"/>
        </w:rPr>
        <w:t>Help create an attractive and inviting, pedestrian friendly environment.</w:t>
      </w:r>
    </w:p>
    <w:p w14:paraId="4BFDA4D5" w14:textId="77777777" w:rsidR="00E20D5E" w:rsidRPr="00CE7FCF" w:rsidRDefault="00E20D5E" w:rsidP="00E20D5E">
      <w:pPr>
        <w:pStyle w:val="ListParagraph"/>
        <w:numPr>
          <w:ilvl w:val="0"/>
          <w:numId w:val="12"/>
        </w:numPr>
        <w:spacing w:before="40" w:after="0"/>
        <w:ind w:left="450" w:hanging="270"/>
        <w:rPr>
          <w:rFonts w:ascii="Open Sans" w:hAnsi="Open Sans" w:cs="Open Sans"/>
        </w:rPr>
      </w:pPr>
      <w:r w:rsidRPr="00CE7FCF">
        <w:rPr>
          <w:rFonts w:ascii="Open Sans" w:hAnsi="Open Sans" w:cs="Open Sans"/>
        </w:rPr>
        <w:t>Allow and encourage mixed use development that offers a high intensity of uses.</w:t>
      </w:r>
    </w:p>
    <w:p w14:paraId="5CA94CDA" w14:textId="77777777" w:rsidR="00E20D5E" w:rsidRPr="00CE7FCF" w:rsidRDefault="00E20D5E" w:rsidP="00E20D5E">
      <w:pPr>
        <w:pStyle w:val="ListParagraph"/>
        <w:numPr>
          <w:ilvl w:val="0"/>
          <w:numId w:val="12"/>
        </w:numPr>
        <w:spacing w:before="40" w:after="0"/>
        <w:ind w:left="450" w:hanging="270"/>
        <w:rPr>
          <w:rFonts w:ascii="Open Sans" w:hAnsi="Open Sans" w:cs="Open Sans"/>
        </w:rPr>
      </w:pPr>
      <w:r w:rsidRPr="00CE7FCF">
        <w:rPr>
          <w:rFonts w:ascii="Open Sans" w:hAnsi="Open Sans" w:cs="Open Sans"/>
        </w:rPr>
        <w:t>Help provide for a variety of housing opportunities in Berlin.</w:t>
      </w:r>
    </w:p>
    <w:p w14:paraId="65F6405A" w14:textId="77777777" w:rsidR="00E20D5E" w:rsidRPr="00CE7FCF" w:rsidRDefault="00E20D5E" w:rsidP="00E20D5E">
      <w:pPr>
        <w:pStyle w:val="ListParagraph"/>
        <w:numPr>
          <w:ilvl w:val="0"/>
          <w:numId w:val="12"/>
        </w:numPr>
        <w:spacing w:before="40" w:after="0"/>
        <w:ind w:left="450" w:hanging="270"/>
        <w:rPr>
          <w:rFonts w:ascii="Open Sans" w:hAnsi="Open Sans" w:cs="Open Sans"/>
        </w:rPr>
      </w:pPr>
      <w:r w:rsidRPr="00CE7FCF">
        <w:rPr>
          <w:rFonts w:ascii="Open Sans" w:hAnsi="Open Sans" w:cs="Open Sans"/>
        </w:rPr>
        <w:t>Help preserve, restore, and enhance the overall village character and feeling.</w:t>
      </w:r>
    </w:p>
    <w:p w14:paraId="330FB1E2" w14:textId="77777777" w:rsidR="00E20D5E" w:rsidRPr="00CE7FCF" w:rsidRDefault="00E20D5E" w:rsidP="00E20D5E">
      <w:pPr>
        <w:pStyle w:val="ListParagraph"/>
        <w:numPr>
          <w:ilvl w:val="0"/>
          <w:numId w:val="12"/>
        </w:numPr>
        <w:spacing w:before="40" w:after="0"/>
        <w:ind w:left="450" w:hanging="270"/>
        <w:rPr>
          <w:rFonts w:ascii="Open Sans" w:hAnsi="Open Sans" w:cs="Open Sans"/>
        </w:rPr>
      </w:pPr>
      <w:r w:rsidRPr="00CE7FCF">
        <w:rPr>
          <w:rFonts w:ascii="Open Sans" w:hAnsi="Open Sans" w:cs="Open Sans"/>
        </w:rPr>
        <w:lastRenderedPageBreak/>
        <w:t>Ensure high quality site planning, architecture, and landscape design that will complement and enhance the area and surrounding neighborhoods.</w:t>
      </w:r>
    </w:p>
    <w:p w14:paraId="7C28083C" w14:textId="77777777" w:rsidR="00E20D5E" w:rsidRPr="00CE7FCF" w:rsidRDefault="00E20D5E" w:rsidP="00E20D5E">
      <w:pPr>
        <w:spacing w:before="120" w:after="0"/>
        <w:rPr>
          <w:rFonts w:cs="Open Sans"/>
        </w:rPr>
      </w:pPr>
      <w:r w:rsidRPr="00CE7FCF">
        <w:rPr>
          <w:rFonts w:cs="Open Sans"/>
        </w:rPr>
        <w:t>The KO is divided into three areas: Village Core Area 1, Village Core Area 2, and Village Redevelopment Area.</w:t>
      </w:r>
    </w:p>
    <w:p w14:paraId="26D0DD89" w14:textId="77777777" w:rsidR="00E20D5E" w:rsidRPr="00CE7FCF" w:rsidRDefault="00E20D5E" w:rsidP="00E20D5E">
      <w:pPr>
        <w:spacing w:before="120" w:after="0"/>
        <w:rPr>
          <w:rFonts w:cs="Open Sans"/>
        </w:rPr>
      </w:pPr>
      <w:r w:rsidRPr="00CE7FCF">
        <w:rPr>
          <w:rFonts w:cs="Open Sans"/>
        </w:rPr>
        <w:t>Village Core Area 1 regulations:</w:t>
      </w:r>
    </w:p>
    <w:p w14:paraId="35CF8E70"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70% of the total number of dwelling units shall not have more than one bedroom.</w:t>
      </w:r>
    </w:p>
    <w:p w14:paraId="769824F8"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Maximum of 26 dwelling units per acres</w:t>
      </w:r>
    </w:p>
    <w:p w14:paraId="45CF2678"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One acre minimum</w:t>
      </w:r>
    </w:p>
    <w:p w14:paraId="3703A47C" w14:textId="77777777" w:rsidR="00E20D5E" w:rsidRPr="00CE7FCF" w:rsidRDefault="00E20D5E" w:rsidP="00E20D5E">
      <w:pPr>
        <w:spacing w:before="40" w:after="0"/>
        <w:rPr>
          <w:rFonts w:cs="Open Sans"/>
        </w:rPr>
      </w:pPr>
      <w:r w:rsidRPr="00CE7FCF">
        <w:rPr>
          <w:rFonts w:cs="Open Sans"/>
        </w:rPr>
        <w:t>Village Core Area 2 regulations:</w:t>
      </w:r>
    </w:p>
    <w:p w14:paraId="21C9E930"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No dwelling unit shall have more than one bedroom</w:t>
      </w:r>
    </w:p>
    <w:p w14:paraId="5A039C7F"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Maximum of 6 dwelling units per acre</w:t>
      </w:r>
    </w:p>
    <w:p w14:paraId="5797879B"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One acre minimum</w:t>
      </w:r>
    </w:p>
    <w:p w14:paraId="6B3A2C7C" w14:textId="77777777" w:rsidR="00E20D5E" w:rsidRPr="00CE7FCF" w:rsidRDefault="00E20D5E" w:rsidP="00E20D5E">
      <w:pPr>
        <w:spacing w:before="40" w:after="0"/>
        <w:rPr>
          <w:rFonts w:cs="Open Sans"/>
        </w:rPr>
      </w:pPr>
      <w:r w:rsidRPr="00CE7FCF">
        <w:rPr>
          <w:rFonts w:cs="Open Sans"/>
        </w:rPr>
        <w:t>Village Redevelopment Area regulations:</w:t>
      </w:r>
    </w:p>
    <w:p w14:paraId="31C96F75"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 xml:space="preserve">No more than 20% of dwelling units shall have more than two-bedrooms including dens, </w:t>
      </w:r>
      <w:proofErr w:type="gramStart"/>
      <w:r w:rsidRPr="00CE7FCF">
        <w:rPr>
          <w:rFonts w:ascii="Open Sans" w:hAnsi="Open Sans" w:cs="Open Sans"/>
        </w:rPr>
        <w:t>office</w:t>
      </w:r>
      <w:proofErr w:type="gramEnd"/>
      <w:r w:rsidRPr="00CE7FCF">
        <w:rPr>
          <w:rFonts w:ascii="Open Sans" w:hAnsi="Open Sans" w:cs="Open Sans"/>
        </w:rPr>
        <w:t xml:space="preserve"> or similar undesignated room (provided not used as a bedroom); and</w:t>
      </w:r>
    </w:p>
    <w:p w14:paraId="17C5B040" w14:textId="5D7FD753"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 xml:space="preserve">Maximum of six dwelling units per acre </w:t>
      </w:r>
    </w:p>
    <w:p w14:paraId="16074B70"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Multi-family developments will require a minimum lot area of 1.0 acre</w:t>
      </w:r>
    </w:p>
    <w:p w14:paraId="30E5C667" w14:textId="77777777" w:rsidR="00E20D5E" w:rsidRPr="00CE7FCF" w:rsidRDefault="00E20D5E" w:rsidP="00E20D5E">
      <w:pPr>
        <w:spacing w:before="120" w:after="0"/>
        <w:rPr>
          <w:rFonts w:cs="Open Sans"/>
          <w:i/>
          <w:iCs/>
        </w:rPr>
      </w:pPr>
      <w:r w:rsidRPr="00CE7FCF">
        <w:rPr>
          <w:rFonts w:cs="Open Sans"/>
          <w:i/>
          <w:iCs/>
        </w:rPr>
        <w:t>Affordability Guidelines of Kensington Overlay Zone</w:t>
      </w:r>
    </w:p>
    <w:p w14:paraId="79F93887"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Any application proposing affordable housing units shall be deed restricted to comply with all aspects of the Connecticut General Statutes §8-30g.</w:t>
      </w:r>
    </w:p>
    <w:p w14:paraId="68FA8E73"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Any application proposing affordable units shall submit an affordability plan specifying the procedures for establishing and monitoring the affordability restrictions and identifying the Administering Agency which will monitor and enforce the affordable housing restrictions.</w:t>
      </w:r>
    </w:p>
    <w:p w14:paraId="6F37B1E8"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Affordable units shall be of comparable size, quality, and level of finish as the overall development and shall be completed and occupied on a proportional basis.</w:t>
      </w:r>
    </w:p>
    <w:p w14:paraId="46B11335" w14:textId="77777777" w:rsidR="00E20D5E" w:rsidRPr="00CE7FCF" w:rsidRDefault="00E20D5E" w:rsidP="00E20D5E">
      <w:pPr>
        <w:pStyle w:val="ListParagraph"/>
        <w:numPr>
          <w:ilvl w:val="0"/>
          <w:numId w:val="5"/>
        </w:numPr>
        <w:spacing w:before="40" w:after="0"/>
        <w:ind w:left="450" w:hanging="270"/>
        <w:rPr>
          <w:rFonts w:ascii="Open Sans" w:hAnsi="Open Sans" w:cs="Open Sans"/>
        </w:rPr>
      </w:pPr>
      <w:r w:rsidRPr="00CE7FCF">
        <w:rPr>
          <w:rFonts w:ascii="Open Sans" w:hAnsi="Open Sans" w:cs="Open Sans"/>
        </w:rPr>
        <w:t>Prior to the issuance of a building permit, the developer shall submit documents to the Administering Agency such that the Administering Agency can certify compliance with applicable statutory and other requirements.</w:t>
      </w:r>
    </w:p>
    <w:p w14:paraId="123AB0E6" w14:textId="77777777" w:rsidR="00E20D5E" w:rsidRPr="00CE7FCF" w:rsidRDefault="00E20D5E" w:rsidP="00B268D9">
      <w:pPr>
        <w:spacing w:before="240" w:after="120"/>
        <w:rPr>
          <w:rFonts w:cs="Open Sans"/>
          <w:b/>
          <w:bCs/>
          <w:i/>
          <w:iCs/>
        </w:rPr>
      </w:pPr>
      <w:r w:rsidRPr="00CE7FCF">
        <w:rPr>
          <w:rFonts w:cs="Open Sans"/>
          <w:b/>
          <w:bCs/>
          <w:i/>
          <w:iCs/>
        </w:rPr>
        <w:t>Planned Development District</w:t>
      </w:r>
    </w:p>
    <w:p w14:paraId="70A11675" w14:textId="77777777" w:rsidR="00E20D5E" w:rsidRPr="00CE7FCF" w:rsidRDefault="00E20D5E" w:rsidP="00E20D5E">
      <w:pPr>
        <w:rPr>
          <w:rFonts w:cs="Open Sans"/>
        </w:rPr>
      </w:pPr>
      <w:r w:rsidRPr="00CE7FCF">
        <w:rPr>
          <w:rFonts w:cs="Open Sans"/>
        </w:rPr>
        <w:t>The purpose of this district is to:</w:t>
      </w:r>
    </w:p>
    <w:p w14:paraId="6EE77B77" w14:textId="77777777" w:rsidR="00E20D5E" w:rsidRPr="00CE7FCF" w:rsidRDefault="00E20D5E" w:rsidP="00E20D5E">
      <w:pPr>
        <w:pStyle w:val="ListParagraph"/>
        <w:numPr>
          <w:ilvl w:val="0"/>
          <w:numId w:val="13"/>
        </w:numPr>
        <w:spacing w:after="0"/>
        <w:ind w:left="450" w:hanging="270"/>
        <w:rPr>
          <w:rFonts w:ascii="Open Sans" w:hAnsi="Open Sans" w:cs="Open Sans"/>
        </w:rPr>
      </w:pPr>
      <w:r w:rsidRPr="00CE7FCF">
        <w:rPr>
          <w:rFonts w:ascii="Open Sans" w:hAnsi="Open Sans" w:cs="Open Sans"/>
        </w:rPr>
        <w:t xml:space="preserve">Enable the development of specific areas in accordance with an overall master plan for such </w:t>
      </w:r>
      <w:proofErr w:type="gramStart"/>
      <w:r w:rsidRPr="00CE7FCF">
        <w:rPr>
          <w:rFonts w:ascii="Open Sans" w:hAnsi="Open Sans" w:cs="Open Sans"/>
        </w:rPr>
        <w:t>area;</w:t>
      </w:r>
      <w:proofErr w:type="gramEnd"/>
    </w:p>
    <w:p w14:paraId="417872E6" w14:textId="77777777" w:rsidR="00E20D5E" w:rsidRPr="00CE7FCF" w:rsidRDefault="00E20D5E" w:rsidP="00E20D5E">
      <w:pPr>
        <w:pStyle w:val="ListParagraph"/>
        <w:numPr>
          <w:ilvl w:val="0"/>
          <w:numId w:val="13"/>
        </w:numPr>
        <w:spacing w:before="40" w:after="0"/>
        <w:ind w:left="450" w:hanging="270"/>
        <w:rPr>
          <w:rFonts w:ascii="Open Sans" w:hAnsi="Open Sans" w:cs="Open Sans"/>
        </w:rPr>
      </w:pPr>
      <w:r w:rsidRPr="00CE7FCF">
        <w:rPr>
          <w:rFonts w:ascii="Open Sans" w:hAnsi="Open Sans" w:cs="Open Sans"/>
        </w:rPr>
        <w:t xml:space="preserve">Encourage a mixture of compatible uses and structures to create a sustainable and attractive </w:t>
      </w:r>
      <w:proofErr w:type="gramStart"/>
      <w:r w:rsidRPr="00CE7FCF">
        <w:rPr>
          <w:rFonts w:ascii="Open Sans" w:hAnsi="Open Sans" w:cs="Open Sans"/>
        </w:rPr>
        <w:t>environment;</w:t>
      </w:r>
      <w:proofErr w:type="gramEnd"/>
    </w:p>
    <w:p w14:paraId="44DCC655" w14:textId="77777777" w:rsidR="00E20D5E" w:rsidRPr="00CE7FCF" w:rsidRDefault="00E20D5E" w:rsidP="00E20D5E">
      <w:pPr>
        <w:pStyle w:val="ListParagraph"/>
        <w:numPr>
          <w:ilvl w:val="0"/>
          <w:numId w:val="13"/>
        </w:numPr>
        <w:spacing w:before="40" w:after="0"/>
        <w:ind w:left="450" w:hanging="270"/>
        <w:rPr>
          <w:rFonts w:ascii="Open Sans" w:hAnsi="Open Sans" w:cs="Open Sans"/>
        </w:rPr>
      </w:pPr>
      <w:r w:rsidRPr="00CE7FCF">
        <w:rPr>
          <w:rFonts w:ascii="Open Sans" w:hAnsi="Open Sans" w:cs="Open Sans"/>
        </w:rPr>
        <w:t xml:space="preserve">Be flexible </w:t>
      </w:r>
      <w:proofErr w:type="gramStart"/>
      <w:r w:rsidRPr="00CE7FCF">
        <w:rPr>
          <w:rFonts w:ascii="Open Sans" w:hAnsi="Open Sans" w:cs="Open Sans"/>
        </w:rPr>
        <w:t>in order to</w:t>
      </w:r>
      <w:proofErr w:type="gramEnd"/>
      <w:r w:rsidRPr="00CE7FCF">
        <w:rPr>
          <w:rFonts w:ascii="Open Sans" w:hAnsi="Open Sans" w:cs="Open Sans"/>
        </w:rPr>
        <w:t xml:space="preserve"> allow for innovative design techniques, accommodate unique uses and encourage creative approaches to development issues; and</w:t>
      </w:r>
    </w:p>
    <w:p w14:paraId="64B1907B" w14:textId="77777777" w:rsidR="00E20D5E" w:rsidRPr="00CE7FCF" w:rsidRDefault="00E20D5E" w:rsidP="00E20D5E">
      <w:pPr>
        <w:pStyle w:val="ListParagraph"/>
        <w:numPr>
          <w:ilvl w:val="0"/>
          <w:numId w:val="13"/>
        </w:numPr>
        <w:spacing w:before="40" w:after="0"/>
        <w:ind w:left="450" w:hanging="270"/>
        <w:rPr>
          <w:rFonts w:ascii="Open Sans" w:hAnsi="Open Sans" w:cs="Open Sans"/>
        </w:rPr>
      </w:pPr>
      <w:r w:rsidRPr="00CE7FCF">
        <w:rPr>
          <w:rFonts w:ascii="Open Sans" w:hAnsi="Open Sans" w:cs="Open Sans"/>
        </w:rPr>
        <w:t xml:space="preserve">Result in a development that demonstrates a high regard for design and that is compatible with the historic, </w:t>
      </w:r>
      <w:proofErr w:type="gramStart"/>
      <w:r w:rsidRPr="00CE7FCF">
        <w:rPr>
          <w:rFonts w:ascii="Open Sans" w:hAnsi="Open Sans" w:cs="Open Sans"/>
        </w:rPr>
        <w:t>cultural</w:t>
      </w:r>
      <w:proofErr w:type="gramEnd"/>
      <w:r w:rsidRPr="00CE7FCF">
        <w:rPr>
          <w:rFonts w:ascii="Open Sans" w:hAnsi="Open Sans" w:cs="Open Sans"/>
        </w:rPr>
        <w:t xml:space="preserve"> and geographic qualities of Berlin.</w:t>
      </w:r>
    </w:p>
    <w:p w14:paraId="0B00A437" w14:textId="77777777" w:rsidR="00E20D5E" w:rsidRPr="00CE7FCF" w:rsidRDefault="00E20D5E" w:rsidP="00E20D5E">
      <w:pPr>
        <w:autoSpaceDE w:val="0"/>
        <w:autoSpaceDN w:val="0"/>
        <w:adjustRightInd w:val="0"/>
        <w:spacing w:before="240" w:after="0" w:line="240" w:lineRule="auto"/>
        <w:rPr>
          <w:rFonts w:cs="Open Sans"/>
          <w:b/>
          <w:bCs/>
          <w:i/>
          <w:iCs/>
        </w:rPr>
      </w:pPr>
      <w:r w:rsidRPr="00CE7FCF">
        <w:rPr>
          <w:rFonts w:cs="Open Sans"/>
          <w:b/>
          <w:bCs/>
          <w:i/>
          <w:iCs/>
        </w:rPr>
        <w:t xml:space="preserve">Workforce Housing Development </w:t>
      </w:r>
    </w:p>
    <w:p w14:paraId="32A88A2E" w14:textId="77777777" w:rsidR="00E20D5E" w:rsidRPr="00CE7FCF" w:rsidRDefault="00E20D5E" w:rsidP="00E20D5E">
      <w:pPr>
        <w:autoSpaceDE w:val="0"/>
        <w:autoSpaceDN w:val="0"/>
        <w:adjustRightInd w:val="0"/>
        <w:spacing w:before="120" w:after="0" w:line="240" w:lineRule="auto"/>
        <w:rPr>
          <w:rFonts w:cs="Open Sans"/>
        </w:rPr>
      </w:pPr>
      <w:r w:rsidRPr="00CE7FCF">
        <w:rPr>
          <w:rFonts w:cs="Open Sans"/>
        </w:rPr>
        <w:lastRenderedPageBreak/>
        <w:t>A Workforce Housing Development (WHD) is a multi-family housing development that qualifies as an “assisted housing” development as defined in Connecticut General Statutes §8-30g (a)(3).</w:t>
      </w:r>
    </w:p>
    <w:p w14:paraId="06C9C308" w14:textId="77777777" w:rsidR="00E20D5E" w:rsidRPr="00CE7FCF" w:rsidRDefault="00E20D5E" w:rsidP="00E20D5E">
      <w:pPr>
        <w:autoSpaceDE w:val="0"/>
        <w:autoSpaceDN w:val="0"/>
        <w:adjustRightInd w:val="0"/>
        <w:spacing w:before="120" w:after="0" w:line="240" w:lineRule="auto"/>
        <w:rPr>
          <w:rFonts w:cs="Open Sans"/>
        </w:rPr>
      </w:pPr>
      <w:r w:rsidRPr="00CE7FCF">
        <w:rPr>
          <w:rFonts w:cs="Open Sans"/>
        </w:rPr>
        <w:t>This purpose of the WHD is to provide standards for development or redevelopment, on a cooperative basis between the Town and an identified development entity with experience in mixed-income, multifamily workforce housing, on parcels identified by the Town as appropriate for such housing; and to provide dimensional and design standards that will ensure a high-quality residential environment that is compatible with adjacent and neighboring commercial and residential uses.</w:t>
      </w:r>
    </w:p>
    <w:p w14:paraId="054BC5DA" w14:textId="77777777" w:rsidR="00E20D5E" w:rsidRPr="00CE7FCF" w:rsidRDefault="00E20D5E" w:rsidP="00E20D5E">
      <w:pPr>
        <w:spacing w:before="240"/>
        <w:rPr>
          <w:rFonts w:cs="Open Sans"/>
          <w:b/>
          <w:bCs/>
        </w:rPr>
      </w:pPr>
      <w:r w:rsidRPr="00CE7FCF">
        <w:rPr>
          <w:rFonts w:cs="Open Sans"/>
          <w:b/>
          <w:bCs/>
        </w:rPr>
        <w:t>Commercial Use Districts with a Residential Component</w:t>
      </w:r>
    </w:p>
    <w:p w14:paraId="46F1FBA9" w14:textId="77777777" w:rsidR="00E20D5E" w:rsidRPr="00CE7FCF" w:rsidRDefault="00E20D5E" w:rsidP="00B268D9">
      <w:pPr>
        <w:spacing w:after="120"/>
        <w:rPr>
          <w:rFonts w:cs="Open Sans"/>
          <w:b/>
          <w:bCs/>
          <w:i/>
          <w:iCs/>
        </w:rPr>
      </w:pPr>
      <w:r w:rsidRPr="00CE7FCF">
        <w:rPr>
          <w:rFonts w:cs="Open Sans"/>
          <w:b/>
          <w:bCs/>
          <w:i/>
          <w:iCs/>
        </w:rPr>
        <w:t>Commercial Core Districts</w:t>
      </w:r>
    </w:p>
    <w:p w14:paraId="4C505677" w14:textId="77777777" w:rsidR="00E20D5E" w:rsidRPr="00CE7FCF" w:rsidRDefault="00E20D5E" w:rsidP="00E20D5E">
      <w:pPr>
        <w:rPr>
          <w:rFonts w:cs="Open Sans"/>
        </w:rPr>
      </w:pPr>
      <w:r w:rsidRPr="00CE7FCF">
        <w:rPr>
          <w:rFonts w:cs="Open Sans"/>
        </w:rPr>
        <w:t>The purpose of the commercial core design districts is to encourage the orderly development of a shopping area for the town which provides the opportunity for creative and flexible architectural design, the sound interrelationship of buildings to open spaces, pedestrian and vehicular circulation, landscaping, parking areas and business uses and to carry out the recommendations and proposals for circulation and use contained in the duly adopted plans and policies of the commission.</w:t>
      </w:r>
    </w:p>
    <w:p w14:paraId="4111E56D" w14:textId="77777777" w:rsidR="00E20D5E" w:rsidRPr="00CE7FCF" w:rsidRDefault="00E20D5E" w:rsidP="00E20D5E">
      <w:pPr>
        <w:rPr>
          <w:rFonts w:cs="Open Sans"/>
        </w:rPr>
      </w:pPr>
      <w:r w:rsidRPr="00CE7FCF">
        <w:rPr>
          <w:rFonts w:cs="Open Sans"/>
        </w:rPr>
        <w:t>The Commercial Core Districts (CCD-1 and CCD-2) allow the following:</w:t>
      </w:r>
    </w:p>
    <w:p w14:paraId="669B6A66" w14:textId="77777777" w:rsidR="00E20D5E" w:rsidRPr="00CE7FCF" w:rsidRDefault="00E20D5E" w:rsidP="00E20D5E">
      <w:pPr>
        <w:pStyle w:val="ListParagraph"/>
        <w:numPr>
          <w:ilvl w:val="0"/>
          <w:numId w:val="8"/>
        </w:numPr>
        <w:ind w:left="450" w:hanging="270"/>
        <w:rPr>
          <w:rFonts w:ascii="Open Sans" w:hAnsi="Open Sans" w:cs="Open Sans"/>
        </w:rPr>
      </w:pPr>
      <w:r w:rsidRPr="00CE7FCF">
        <w:rPr>
          <w:rFonts w:ascii="Open Sans" w:hAnsi="Open Sans" w:cs="Open Sans"/>
        </w:rPr>
        <w:t>Multifamily dwelling units, at a maximum density of four units per acre, if not located at street level or on the first floor of a building.</w:t>
      </w:r>
    </w:p>
    <w:p w14:paraId="734DC928" w14:textId="77777777" w:rsidR="00E20D5E" w:rsidRPr="00CE7FCF" w:rsidRDefault="00E20D5E" w:rsidP="00E20D5E">
      <w:pPr>
        <w:pStyle w:val="ListParagraph"/>
        <w:numPr>
          <w:ilvl w:val="0"/>
          <w:numId w:val="8"/>
        </w:numPr>
        <w:ind w:left="450" w:hanging="270"/>
        <w:rPr>
          <w:rFonts w:ascii="Open Sans" w:hAnsi="Open Sans" w:cs="Open Sans"/>
        </w:rPr>
      </w:pPr>
      <w:r w:rsidRPr="00CE7FCF">
        <w:rPr>
          <w:rFonts w:ascii="Open Sans" w:hAnsi="Open Sans" w:cs="Open Sans"/>
        </w:rPr>
        <w:t>Multifamily dwelling units at a maximum density of 2.5 units per acre for persons 55 years of age or older.</w:t>
      </w:r>
    </w:p>
    <w:p w14:paraId="0A2AF846" w14:textId="77777777" w:rsidR="00E20D5E" w:rsidRPr="00CE7FCF" w:rsidRDefault="00E20D5E" w:rsidP="00E20D5E">
      <w:pPr>
        <w:pStyle w:val="ListParagraph"/>
        <w:numPr>
          <w:ilvl w:val="0"/>
          <w:numId w:val="8"/>
        </w:numPr>
        <w:ind w:left="450" w:hanging="270"/>
        <w:rPr>
          <w:rFonts w:ascii="Open Sans" w:hAnsi="Open Sans" w:cs="Open Sans"/>
        </w:rPr>
      </w:pPr>
      <w:r w:rsidRPr="00CE7FCF">
        <w:rPr>
          <w:rFonts w:ascii="Open Sans" w:hAnsi="Open Sans" w:cs="Open Sans"/>
        </w:rPr>
        <w:t>CCD-2 District: For parcels of a minimum size of four acres or larger, multifamily residential uses at a density of up to ten dwelling units per acre, with a maximum height of four stories or 50 feet, whichever is less, shall be permitted in the CCD-2 district, subject to site plan and special permit approvals by the commission in accordance with Sections XII and XIII, provided that the first floor area of the building along the frontage on a public street, and other areas in which high volumes of pedestrian traffic are anticipated consist entirely of stores and shops for the conduct of retail business or personal service business.</w:t>
      </w:r>
    </w:p>
    <w:p w14:paraId="2D8348E8" w14:textId="77777777" w:rsidR="00E20D5E" w:rsidRPr="00CE7FCF" w:rsidRDefault="00E20D5E" w:rsidP="00B268D9">
      <w:pPr>
        <w:spacing w:after="120"/>
        <w:rPr>
          <w:rFonts w:cs="Open Sans"/>
          <w:b/>
          <w:bCs/>
          <w:i/>
          <w:iCs/>
        </w:rPr>
      </w:pPr>
      <w:r w:rsidRPr="00CE7FCF">
        <w:rPr>
          <w:rFonts w:cs="Open Sans"/>
          <w:b/>
          <w:bCs/>
          <w:i/>
          <w:iCs/>
        </w:rPr>
        <w:t>Berlin Turnpike Development Zone (BTD)</w:t>
      </w:r>
    </w:p>
    <w:p w14:paraId="2090BDF5" w14:textId="68246FB3" w:rsidR="00E20D5E" w:rsidRPr="00CE7FCF" w:rsidRDefault="00E20D5E" w:rsidP="00E20D5E">
      <w:pPr>
        <w:spacing w:before="40" w:after="0"/>
        <w:rPr>
          <w:rFonts w:cs="Open Sans"/>
          <w:b/>
          <w:bCs/>
        </w:rPr>
      </w:pPr>
      <w:r w:rsidRPr="00CE7FCF">
        <w:rPr>
          <w:rFonts w:cs="Open Sans"/>
        </w:rPr>
        <w:t xml:space="preserve">The purpose of this zone is to allow the </w:t>
      </w:r>
      <w:r w:rsidR="44F0D328" w:rsidRPr="44F0D328">
        <w:rPr>
          <w:rFonts w:cs="Open Sans"/>
        </w:rPr>
        <w:t>C</w:t>
      </w:r>
      <w:r w:rsidRPr="00CE7FCF">
        <w:rPr>
          <w:rFonts w:cs="Open Sans"/>
        </w:rPr>
        <w:t>ommission to modify some of the use and dimensional standards in the underlying zoning districts of the BT-1, BT-</w:t>
      </w:r>
      <w:proofErr w:type="gramStart"/>
      <w:r w:rsidRPr="00CE7FCF">
        <w:rPr>
          <w:rFonts w:cs="Open Sans"/>
        </w:rPr>
        <w:t>2</w:t>
      </w:r>
      <w:proofErr w:type="gramEnd"/>
      <w:r w:rsidRPr="00CE7FCF">
        <w:rPr>
          <w:rFonts w:cs="Open Sans"/>
        </w:rPr>
        <w:t xml:space="preserve"> or PS-B zones along the Berlin Turnpike, in order to:</w:t>
      </w:r>
      <w:r w:rsidRPr="00CE7FCF">
        <w:rPr>
          <w:rFonts w:cs="Open Sans"/>
          <w:b/>
          <w:bCs/>
        </w:rPr>
        <w:t xml:space="preserve"> </w:t>
      </w:r>
    </w:p>
    <w:p w14:paraId="6BD41307" w14:textId="77777777" w:rsidR="00E20D5E" w:rsidRPr="00CE7FCF" w:rsidRDefault="00E20D5E" w:rsidP="00E20D5E">
      <w:pPr>
        <w:pStyle w:val="ListParagraph"/>
        <w:numPr>
          <w:ilvl w:val="0"/>
          <w:numId w:val="7"/>
        </w:numPr>
        <w:spacing w:before="120" w:after="0"/>
        <w:ind w:left="450" w:hanging="270"/>
        <w:rPr>
          <w:rFonts w:ascii="Open Sans" w:hAnsi="Open Sans" w:cs="Open Sans"/>
        </w:rPr>
      </w:pPr>
      <w:r w:rsidRPr="472EA8DA">
        <w:rPr>
          <w:rFonts w:ascii="Open Sans" w:hAnsi="Open Sans" w:cs="Open Sans"/>
        </w:rPr>
        <w:t xml:space="preserve">Promote the development of a mixed-use development including housing opportunities </w:t>
      </w:r>
      <w:proofErr w:type="gramStart"/>
      <w:r w:rsidRPr="472EA8DA">
        <w:rPr>
          <w:rFonts w:ascii="Open Sans" w:hAnsi="Open Sans" w:cs="Open Sans"/>
        </w:rPr>
        <w:t>in close proximity to</w:t>
      </w:r>
      <w:proofErr w:type="gramEnd"/>
      <w:r w:rsidRPr="472EA8DA">
        <w:rPr>
          <w:rFonts w:ascii="Open Sans" w:hAnsi="Open Sans" w:cs="Open Sans"/>
        </w:rPr>
        <w:t xml:space="preserve"> the Berlin Turnpike’s commercial uses to encourage and inspire commercial development along the road frontage of the Berlin Turnpike. </w:t>
      </w:r>
    </w:p>
    <w:p w14:paraId="41EAE822" w14:textId="77777777" w:rsidR="00E20D5E" w:rsidRPr="00CE7FCF" w:rsidRDefault="00E20D5E" w:rsidP="00E20D5E">
      <w:pPr>
        <w:pStyle w:val="ListParagraph"/>
        <w:numPr>
          <w:ilvl w:val="0"/>
          <w:numId w:val="7"/>
        </w:numPr>
        <w:spacing w:before="40" w:after="0"/>
        <w:ind w:left="450" w:hanging="270"/>
        <w:rPr>
          <w:rFonts w:ascii="Open Sans" w:hAnsi="Open Sans" w:cs="Open Sans"/>
        </w:rPr>
      </w:pPr>
      <w:r w:rsidRPr="00CE7FCF">
        <w:rPr>
          <w:rFonts w:ascii="Open Sans" w:hAnsi="Open Sans" w:cs="Open Sans"/>
        </w:rPr>
        <w:t>Provide for a variety and diversity of housing opportunities in Berlin to meet residential demands in the Town of Berlin by providing opportunities for current Berlin residents to age in place and provide housing opportunities in Berlin for its growing industrial and commercial sector labor forces.</w:t>
      </w:r>
    </w:p>
    <w:p w14:paraId="6BD82C1A" w14:textId="77777777" w:rsidR="00E20D5E" w:rsidRPr="00CE7FCF" w:rsidRDefault="00E20D5E" w:rsidP="00E20D5E">
      <w:pPr>
        <w:pStyle w:val="ListParagraph"/>
        <w:numPr>
          <w:ilvl w:val="0"/>
          <w:numId w:val="7"/>
        </w:numPr>
        <w:spacing w:before="40" w:after="0"/>
        <w:ind w:left="450" w:hanging="270"/>
        <w:rPr>
          <w:rFonts w:ascii="Open Sans" w:hAnsi="Open Sans" w:cs="Open Sans"/>
        </w:rPr>
      </w:pPr>
      <w:r w:rsidRPr="00CE7FCF">
        <w:rPr>
          <w:rFonts w:ascii="Open Sans" w:hAnsi="Open Sans" w:cs="Open Sans"/>
        </w:rPr>
        <w:t>Provide affordable housing opportunities that will contribute to Berlin’s affordable housing stock with size and quality of housing that is comparable to market rate housing opportunities.</w:t>
      </w:r>
    </w:p>
    <w:p w14:paraId="5F20D3C9" w14:textId="77777777" w:rsidR="00E20D5E" w:rsidRPr="00CE7FCF" w:rsidRDefault="00E20D5E" w:rsidP="00E20D5E">
      <w:pPr>
        <w:pStyle w:val="ListParagraph"/>
        <w:numPr>
          <w:ilvl w:val="0"/>
          <w:numId w:val="7"/>
        </w:numPr>
        <w:spacing w:before="40" w:after="0"/>
        <w:ind w:left="450" w:hanging="270"/>
        <w:rPr>
          <w:rFonts w:ascii="Open Sans" w:hAnsi="Open Sans" w:cs="Open Sans"/>
        </w:rPr>
      </w:pPr>
      <w:r w:rsidRPr="00CE7FCF">
        <w:rPr>
          <w:rFonts w:ascii="Open Sans" w:hAnsi="Open Sans" w:cs="Open Sans"/>
        </w:rPr>
        <w:lastRenderedPageBreak/>
        <w:t xml:space="preserve">Encourage the commercial development along the Berlin Turnpike by allowing and encouraging the consumers and the local labor forces to live within walking distance or in </w:t>
      </w:r>
      <w:proofErr w:type="gramStart"/>
      <w:r w:rsidRPr="00CE7FCF">
        <w:rPr>
          <w:rFonts w:ascii="Open Sans" w:hAnsi="Open Sans" w:cs="Open Sans"/>
        </w:rPr>
        <w:t>close proximity</w:t>
      </w:r>
      <w:proofErr w:type="gramEnd"/>
      <w:r w:rsidRPr="00CE7FCF">
        <w:rPr>
          <w:rFonts w:ascii="Open Sans" w:hAnsi="Open Sans" w:cs="Open Sans"/>
        </w:rPr>
        <w:t xml:space="preserve"> the commercial uses along the Berlin Turnpike.</w:t>
      </w:r>
    </w:p>
    <w:p w14:paraId="0969A70E" w14:textId="77777777" w:rsidR="00E20D5E" w:rsidRPr="00CE7FCF" w:rsidRDefault="00E20D5E" w:rsidP="00E20D5E">
      <w:pPr>
        <w:pStyle w:val="ListParagraph"/>
        <w:numPr>
          <w:ilvl w:val="0"/>
          <w:numId w:val="7"/>
        </w:numPr>
        <w:spacing w:before="40" w:after="0"/>
        <w:ind w:left="450" w:hanging="270"/>
        <w:rPr>
          <w:rFonts w:ascii="Open Sans" w:hAnsi="Open Sans" w:cs="Open Sans"/>
        </w:rPr>
      </w:pPr>
      <w:r w:rsidRPr="00CE7FCF">
        <w:rPr>
          <w:rFonts w:ascii="Open Sans" w:hAnsi="Open Sans" w:cs="Open Sans"/>
        </w:rPr>
        <w:t>Ensure high-quality site planning, architecture, and landscape design that will complement and enhance the area surrounding the Berlin Turnpike.</w:t>
      </w:r>
    </w:p>
    <w:p w14:paraId="353A802E" w14:textId="77777777" w:rsidR="00E20D5E" w:rsidRPr="00CE7FCF" w:rsidRDefault="00E20D5E" w:rsidP="00E20D5E">
      <w:pPr>
        <w:pStyle w:val="ListParagraph"/>
        <w:numPr>
          <w:ilvl w:val="0"/>
          <w:numId w:val="7"/>
        </w:numPr>
        <w:spacing w:before="40" w:after="0"/>
        <w:ind w:left="450" w:hanging="270"/>
        <w:rPr>
          <w:rFonts w:ascii="Open Sans" w:hAnsi="Open Sans" w:cs="Open Sans"/>
        </w:rPr>
      </w:pPr>
      <w:r w:rsidRPr="00CE7FCF">
        <w:rPr>
          <w:rFonts w:ascii="Open Sans" w:hAnsi="Open Sans" w:cs="Open Sans"/>
        </w:rPr>
        <w:t>Offer open spaces and other public amenities for the direct benefit of both the uses in the development and the Berlin community at large.</w:t>
      </w:r>
    </w:p>
    <w:p w14:paraId="2054321D" w14:textId="77777777" w:rsidR="00E20D5E" w:rsidRPr="00CE7FCF" w:rsidRDefault="00E20D5E" w:rsidP="00E20D5E">
      <w:pPr>
        <w:autoSpaceDE w:val="0"/>
        <w:autoSpaceDN w:val="0"/>
        <w:adjustRightInd w:val="0"/>
        <w:spacing w:before="120" w:after="0" w:line="240" w:lineRule="auto"/>
        <w:rPr>
          <w:rFonts w:cs="Open Sans"/>
        </w:rPr>
      </w:pPr>
      <w:r w:rsidRPr="00CE7FCF">
        <w:rPr>
          <w:rFonts w:cs="Open Sans"/>
        </w:rPr>
        <w:t xml:space="preserve">Permitted Residential Uses: Mixed use development consisting of commercial and residential uses as a special permit use. </w:t>
      </w:r>
    </w:p>
    <w:p w14:paraId="59134E5D" w14:textId="77777777" w:rsidR="00E20D5E" w:rsidRPr="00CE7FCF" w:rsidRDefault="00E20D5E" w:rsidP="00E20D5E">
      <w:pPr>
        <w:pStyle w:val="ListParagraph"/>
        <w:numPr>
          <w:ilvl w:val="0"/>
          <w:numId w:val="6"/>
        </w:numPr>
        <w:autoSpaceDE w:val="0"/>
        <w:autoSpaceDN w:val="0"/>
        <w:adjustRightInd w:val="0"/>
        <w:spacing w:before="120" w:after="0" w:line="240" w:lineRule="auto"/>
        <w:ind w:left="450" w:hanging="270"/>
        <w:rPr>
          <w:rFonts w:ascii="Open Sans" w:hAnsi="Open Sans" w:cs="Open Sans"/>
        </w:rPr>
      </w:pPr>
      <w:r w:rsidRPr="00CE7FCF">
        <w:rPr>
          <w:rFonts w:ascii="Open Sans" w:hAnsi="Open Sans" w:cs="Open Sans"/>
        </w:rPr>
        <w:t>Residential uses shall be setback a minimum 240 ft from the Berlin Turnpike right-of-way.</w:t>
      </w:r>
    </w:p>
    <w:p w14:paraId="54B218BB" w14:textId="77777777" w:rsidR="00E20D5E" w:rsidRPr="00CE7FCF" w:rsidRDefault="00E20D5E" w:rsidP="00E20D5E">
      <w:pPr>
        <w:pStyle w:val="ListParagraph"/>
        <w:numPr>
          <w:ilvl w:val="0"/>
          <w:numId w:val="6"/>
        </w:numPr>
        <w:autoSpaceDE w:val="0"/>
        <w:autoSpaceDN w:val="0"/>
        <w:adjustRightInd w:val="0"/>
        <w:spacing w:after="0" w:line="240" w:lineRule="auto"/>
        <w:ind w:left="450" w:hanging="270"/>
        <w:rPr>
          <w:rFonts w:ascii="Open Sans" w:hAnsi="Open Sans" w:cs="Open Sans"/>
        </w:rPr>
      </w:pPr>
      <w:r w:rsidRPr="00CE7FCF">
        <w:rPr>
          <w:rFonts w:ascii="Open Sans" w:hAnsi="Open Sans" w:cs="Open Sans"/>
        </w:rPr>
        <w:t>Density:</w:t>
      </w:r>
    </w:p>
    <w:p w14:paraId="4F6B9AB2" w14:textId="77777777" w:rsidR="00E20D5E" w:rsidRPr="00CE7FCF" w:rsidRDefault="00E20D5E" w:rsidP="00E20D5E">
      <w:pPr>
        <w:pStyle w:val="ListParagraph"/>
        <w:numPr>
          <w:ilvl w:val="1"/>
          <w:numId w:val="6"/>
        </w:numPr>
        <w:autoSpaceDE w:val="0"/>
        <w:autoSpaceDN w:val="0"/>
        <w:adjustRightInd w:val="0"/>
        <w:spacing w:after="0" w:line="240" w:lineRule="auto"/>
        <w:ind w:left="720" w:hanging="270"/>
        <w:rPr>
          <w:rFonts w:ascii="Open Sans" w:hAnsi="Open Sans" w:cs="Open Sans"/>
        </w:rPr>
      </w:pPr>
      <w:r w:rsidRPr="00CE7FCF">
        <w:rPr>
          <w:rFonts w:ascii="Open Sans" w:hAnsi="Open Sans" w:cs="Open Sans"/>
        </w:rPr>
        <w:t>There shall be a maximum of four (4) dwelling units per acre, or</w:t>
      </w:r>
    </w:p>
    <w:p w14:paraId="6E1A738E" w14:textId="77777777" w:rsidR="00E20D5E" w:rsidRPr="00CE7FCF" w:rsidRDefault="00E20D5E" w:rsidP="00E20D5E">
      <w:pPr>
        <w:pStyle w:val="ListParagraph"/>
        <w:numPr>
          <w:ilvl w:val="1"/>
          <w:numId w:val="6"/>
        </w:numPr>
        <w:autoSpaceDE w:val="0"/>
        <w:autoSpaceDN w:val="0"/>
        <w:adjustRightInd w:val="0"/>
        <w:spacing w:after="0" w:line="240" w:lineRule="auto"/>
        <w:ind w:left="720" w:hanging="270"/>
        <w:rPr>
          <w:rFonts w:ascii="Open Sans" w:hAnsi="Open Sans" w:cs="Open Sans"/>
        </w:rPr>
      </w:pPr>
      <w:r w:rsidRPr="00CE7FCF">
        <w:rPr>
          <w:rFonts w:ascii="Open Sans" w:hAnsi="Open Sans" w:cs="Open Sans"/>
        </w:rPr>
        <w:t xml:space="preserve">There shall be a maximum of eight (8) dwelling units per acre </w:t>
      </w:r>
      <w:proofErr w:type="gramStart"/>
      <w:r w:rsidRPr="00CE7FCF">
        <w:rPr>
          <w:rFonts w:ascii="Open Sans" w:hAnsi="Open Sans" w:cs="Open Sans"/>
        </w:rPr>
        <w:t>provided that</w:t>
      </w:r>
      <w:proofErr w:type="gramEnd"/>
      <w:r w:rsidRPr="00CE7FCF">
        <w:rPr>
          <w:rFonts w:ascii="Open Sans" w:hAnsi="Open Sans" w:cs="Open Sans"/>
        </w:rPr>
        <w:t xml:space="preserve"> twenty percent (20%) of the units are deed restricted as affordable housing </w:t>
      </w:r>
    </w:p>
    <w:p w14:paraId="07D00713" w14:textId="77777777" w:rsidR="00E20D5E" w:rsidRPr="00CE7FCF" w:rsidRDefault="00E20D5E" w:rsidP="00E20D5E">
      <w:pPr>
        <w:pStyle w:val="ListParagraph"/>
        <w:numPr>
          <w:ilvl w:val="1"/>
          <w:numId w:val="6"/>
        </w:numPr>
        <w:autoSpaceDE w:val="0"/>
        <w:autoSpaceDN w:val="0"/>
        <w:adjustRightInd w:val="0"/>
        <w:spacing w:after="0" w:line="240" w:lineRule="auto"/>
        <w:ind w:left="720" w:hanging="270"/>
        <w:rPr>
          <w:rFonts w:ascii="Open Sans" w:hAnsi="Open Sans" w:cs="Open Sans"/>
        </w:rPr>
      </w:pPr>
      <w:r w:rsidRPr="00CE7FCF">
        <w:rPr>
          <w:rFonts w:ascii="Open Sans" w:hAnsi="Open Sans" w:cs="Open Sans"/>
        </w:rPr>
        <w:t xml:space="preserve">A Master Plan is limited to a maximum of 200 residential </w:t>
      </w:r>
      <w:proofErr w:type="gramStart"/>
      <w:r w:rsidRPr="00CE7FCF">
        <w:rPr>
          <w:rFonts w:ascii="Open Sans" w:hAnsi="Open Sans" w:cs="Open Sans"/>
        </w:rPr>
        <w:t>units</w:t>
      </w:r>
      <w:proofErr w:type="gramEnd"/>
      <w:r w:rsidRPr="00CE7FCF">
        <w:rPr>
          <w:rFonts w:ascii="Open Sans" w:hAnsi="Open Sans" w:cs="Open Sans"/>
        </w:rPr>
        <w:t xml:space="preserve"> total. </w:t>
      </w:r>
    </w:p>
    <w:p w14:paraId="52AC1A60" w14:textId="77777777" w:rsidR="00E20D5E" w:rsidRPr="00CE7FCF" w:rsidRDefault="00E20D5E" w:rsidP="00E20D5E">
      <w:pPr>
        <w:autoSpaceDE w:val="0"/>
        <w:autoSpaceDN w:val="0"/>
        <w:adjustRightInd w:val="0"/>
        <w:spacing w:after="0" w:line="240" w:lineRule="auto"/>
        <w:rPr>
          <w:rFonts w:cs="Open Sans"/>
        </w:rPr>
      </w:pPr>
    </w:p>
    <w:p w14:paraId="2F7CB0BD" w14:textId="77777777" w:rsidR="00E20D5E" w:rsidRPr="00CE7FCF" w:rsidRDefault="00E20D5E" w:rsidP="00B268D9">
      <w:pPr>
        <w:spacing w:after="120"/>
        <w:rPr>
          <w:rFonts w:cs="Open Sans"/>
          <w:b/>
          <w:bCs/>
        </w:rPr>
      </w:pPr>
      <w:r w:rsidRPr="00CE7FCF">
        <w:rPr>
          <w:rFonts w:cs="Open Sans"/>
          <w:b/>
          <w:bCs/>
        </w:rPr>
        <w:t>Industrial Use Districts with a Residential Component</w:t>
      </w:r>
    </w:p>
    <w:p w14:paraId="5D9510A9" w14:textId="77777777" w:rsidR="00E20D5E" w:rsidRPr="00CE7FCF" w:rsidRDefault="00E20D5E" w:rsidP="00E20D5E">
      <w:pPr>
        <w:autoSpaceDE w:val="0"/>
        <w:autoSpaceDN w:val="0"/>
        <w:adjustRightInd w:val="0"/>
        <w:spacing w:after="0" w:line="240" w:lineRule="auto"/>
        <w:rPr>
          <w:rFonts w:cs="Open Sans"/>
        </w:rPr>
      </w:pPr>
      <w:r w:rsidRPr="00CE7FCF">
        <w:rPr>
          <w:rFonts w:cs="Open Sans"/>
        </w:rPr>
        <w:t>Berlin has one industrial district that permits housing development.  The Office Technology 2 (OT-2) District permits adult housing by special permit.</w:t>
      </w:r>
    </w:p>
    <w:p w14:paraId="3AAD009B" w14:textId="77777777" w:rsidR="00E20D5E" w:rsidRPr="00CE7FCF" w:rsidRDefault="00E20D5E" w:rsidP="00E20D5E">
      <w:pPr>
        <w:autoSpaceDE w:val="0"/>
        <w:autoSpaceDN w:val="0"/>
        <w:adjustRightInd w:val="0"/>
        <w:spacing w:after="0" w:line="240" w:lineRule="auto"/>
        <w:rPr>
          <w:rFonts w:cs="Open Sans"/>
        </w:rPr>
      </w:pPr>
    </w:p>
    <w:p w14:paraId="19FD12A7" w14:textId="77777777" w:rsidR="00E20D5E" w:rsidRPr="00CE7FCF" w:rsidRDefault="00E20D5E" w:rsidP="000E3F96">
      <w:pPr>
        <w:autoSpaceDE w:val="0"/>
        <w:autoSpaceDN w:val="0"/>
        <w:adjustRightInd w:val="0"/>
        <w:spacing w:after="120" w:line="240" w:lineRule="auto"/>
        <w:rPr>
          <w:rFonts w:cs="Open Sans"/>
          <w:b/>
          <w:bCs/>
        </w:rPr>
      </w:pPr>
      <w:r w:rsidRPr="00CE7FCF">
        <w:rPr>
          <w:rFonts w:cs="Open Sans"/>
          <w:b/>
          <w:bCs/>
        </w:rPr>
        <w:t>Additional Regulations</w:t>
      </w:r>
    </w:p>
    <w:p w14:paraId="3E4326E6" w14:textId="77777777" w:rsidR="00E20D5E" w:rsidRPr="00CE7FCF" w:rsidRDefault="00E20D5E" w:rsidP="00E20D5E">
      <w:pPr>
        <w:autoSpaceDE w:val="0"/>
        <w:autoSpaceDN w:val="0"/>
        <w:adjustRightInd w:val="0"/>
        <w:spacing w:after="0" w:line="240" w:lineRule="auto"/>
        <w:rPr>
          <w:rFonts w:cs="Open Sans"/>
          <w:b/>
          <w:bCs/>
          <w:i/>
          <w:iCs/>
        </w:rPr>
      </w:pPr>
      <w:r w:rsidRPr="00CE7FCF">
        <w:rPr>
          <w:rFonts w:cs="Open Sans"/>
          <w:b/>
          <w:bCs/>
          <w:i/>
          <w:iCs/>
        </w:rPr>
        <w:t>Adult Housing</w:t>
      </w:r>
    </w:p>
    <w:p w14:paraId="31380C4A" w14:textId="77777777" w:rsidR="00E20D5E" w:rsidRPr="00CE7FCF" w:rsidRDefault="00E20D5E" w:rsidP="00E20D5E">
      <w:pPr>
        <w:autoSpaceDE w:val="0"/>
        <w:autoSpaceDN w:val="0"/>
        <w:adjustRightInd w:val="0"/>
        <w:spacing w:before="120" w:after="0" w:line="240" w:lineRule="auto"/>
        <w:rPr>
          <w:rFonts w:cs="Open Sans"/>
        </w:rPr>
      </w:pPr>
      <w:r w:rsidRPr="00CE7FCF">
        <w:rPr>
          <w:rFonts w:cs="Open Sans"/>
        </w:rPr>
        <w:t xml:space="preserve">Adult housing </w:t>
      </w:r>
      <w:r>
        <w:rPr>
          <w:rFonts w:cs="Open Sans"/>
        </w:rPr>
        <w:t>is</w:t>
      </w:r>
      <w:r w:rsidRPr="00CE7FCF">
        <w:rPr>
          <w:rFonts w:cs="Open Sans"/>
        </w:rPr>
        <w:t xml:space="preserve"> permitted in the PR-1 zone, PI-2 zone, the OT-2 zone, and all other zones where multifamily housing is permitted, subject to special permit and site plan approvals.</w:t>
      </w:r>
    </w:p>
    <w:p w14:paraId="4E3C3857" w14:textId="77777777" w:rsidR="00E20D5E" w:rsidRPr="00CE7FCF" w:rsidRDefault="00E20D5E" w:rsidP="00E20D5E">
      <w:pPr>
        <w:autoSpaceDE w:val="0"/>
        <w:autoSpaceDN w:val="0"/>
        <w:adjustRightInd w:val="0"/>
        <w:spacing w:before="120" w:after="0" w:line="240" w:lineRule="auto"/>
        <w:rPr>
          <w:rFonts w:cs="Open Sans"/>
          <w:i/>
          <w:iCs/>
        </w:rPr>
      </w:pPr>
      <w:r w:rsidRPr="00CE7FCF">
        <w:rPr>
          <w:rFonts w:cs="Open Sans"/>
        </w:rPr>
        <w:t>Adult Housing is defined in the regulations as:</w:t>
      </w:r>
    </w:p>
    <w:p w14:paraId="774A4A0D" w14:textId="77777777" w:rsidR="00E20D5E" w:rsidRPr="00CE7FCF" w:rsidRDefault="00E20D5E" w:rsidP="00E20D5E">
      <w:pPr>
        <w:pStyle w:val="ListParagraph"/>
        <w:numPr>
          <w:ilvl w:val="0"/>
          <w:numId w:val="9"/>
        </w:numPr>
        <w:autoSpaceDE w:val="0"/>
        <w:autoSpaceDN w:val="0"/>
        <w:adjustRightInd w:val="0"/>
        <w:spacing w:before="120" w:after="0" w:line="240" w:lineRule="auto"/>
        <w:ind w:left="450" w:hanging="277"/>
        <w:rPr>
          <w:rFonts w:ascii="Open Sans" w:hAnsi="Open Sans" w:cs="Open Sans"/>
        </w:rPr>
      </w:pPr>
      <w:r w:rsidRPr="00CE7FCF">
        <w:rPr>
          <w:rFonts w:ascii="Open Sans" w:hAnsi="Open Sans" w:cs="Open Sans"/>
        </w:rPr>
        <w:t xml:space="preserve">Adult dwelling unit. A dwelling unit which fully complies with the provisions of the United States Fair Housing Act as amended, as it pertains to “housing for older persons.” This includes compliance with </w:t>
      </w:r>
      <w:proofErr w:type="gramStart"/>
      <w:r w:rsidRPr="00CE7FCF">
        <w:rPr>
          <w:rFonts w:ascii="Open Sans" w:hAnsi="Open Sans" w:cs="Open Sans"/>
        </w:rPr>
        <w:t>any and all</w:t>
      </w:r>
      <w:proofErr w:type="gramEnd"/>
      <w:r w:rsidRPr="00CE7FCF">
        <w:rPr>
          <w:rFonts w:ascii="Open Sans" w:hAnsi="Open Sans" w:cs="Open Sans"/>
        </w:rPr>
        <w:t xml:space="preserve"> rules and regulations promulgated by the United States Department of Housing and Urban Development which govern the implementation of such act.</w:t>
      </w:r>
    </w:p>
    <w:p w14:paraId="7807DCDD" w14:textId="77777777" w:rsidR="00E20D5E" w:rsidRPr="00CE7FCF" w:rsidRDefault="00E20D5E" w:rsidP="00E20D5E">
      <w:pPr>
        <w:pStyle w:val="ListParagraph"/>
        <w:numPr>
          <w:ilvl w:val="0"/>
          <w:numId w:val="9"/>
        </w:numPr>
        <w:autoSpaceDE w:val="0"/>
        <w:autoSpaceDN w:val="0"/>
        <w:adjustRightInd w:val="0"/>
        <w:spacing w:after="0" w:line="240" w:lineRule="auto"/>
        <w:ind w:left="450" w:hanging="277"/>
        <w:rPr>
          <w:rFonts w:ascii="Open Sans" w:hAnsi="Open Sans" w:cs="Open Sans"/>
        </w:rPr>
      </w:pPr>
      <w:r w:rsidRPr="00CE7FCF">
        <w:rPr>
          <w:rFonts w:ascii="Open Sans" w:hAnsi="Open Sans" w:cs="Open Sans"/>
        </w:rPr>
        <w:t>Adult housing development. A housing development wherein all dwelling units are restricted to adult dwelling units as defined above that comply with Section AA.2 hereof.</w:t>
      </w:r>
    </w:p>
    <w:p w14:paraId="60B10C22" w14:textId="77777777" w:rsidR="00E20D5E" w:rsidRPr="00CE7FCF" w:rsidRDefault="00E20D5E" w:rsidP="00E20D5E">
      <w:pPr>
        <w:autoSpaceDE w:val="0"/>
        <w:autoSpaceDN w:val="0"/>
        <w:adjustRightInd w:val="0"/>
        <w:spacing w:before="120" w:after="0" w:line="240" w:lineRule="auto"/>
        <w:rPr>
          <w:rFonts w:cs="Open Sans"/>
        </w:rPr>
      </w:pPr>
      <w:r w:rsidRPr="00CE7FCF">
        <w:rPr>
          <w:rFonts w:cs="Open Sans"/>
        </w:rPr>
        <w:t xml:space="preserve">Purpose and standards: </w:t>
      </w:r>
    </w:p>
    <w:p w14:paraId="032B6C51" w14:textId="77777777" w:rsidR="00E20D5E" w:rsidRPr="00CE7FCF" w:rsidRDefault="00E20D5E" w:rsidP="00E20D5E">
      <w:pPr>
        <w:autoSpaceDE w:val="0"/>
        <w:autoSpaceDN w:val="0"/>
        <w:adjustRightInd w:val="0"/>
        <w:spacing w:before="120" w:after="0" w:line="240" w:lineRule="auto"/>
        <w:rPr>
          <w:rFonts w:cs="Open Sans"/>
        </w:rPr>
      </w:pPr>
      <w:r w:rsidRPr="00CE7FCF">
        <w:rPr>
          <w:rFonts w:cs="Open Sans"/>
        </w:rPr>
        <w:t>The purpose of this section is to provide adult housing options for persons 55 years of age and older. It must be demonstrated that there is a reasonable need within the Town of Berlin for the housing proposed.</w:t>
      </w:r>
    </w:p>
    <w:p w14:paraId="33E70B7C" w14:textId="77777777" w:rsidR="00E20D5E" w:rsidRPr="00CE7FCF" w:rsidRDefault="00E20D5E" w:rsidP="00E20D5E">
      <w:pPr>
        <w:autoSpaceDE w:val="0"/>
        <w:autoSpaceDN w:val="0"/>
        <w:adjustRightInd w:val="0"/>
        <w:spacing w:before="120" w:after="0" w:line="240" w:lineRule="auto"/>
        <w:rPr>
          <w:rFonts w:cs="Open Sans"/>
        </w:rPr>
      </w:pPr>
      <w:r w:rsidRPr="00CE7FCF">
        <w:rPr>
          <w:rFonts w:cs="Open Sans"/>
        </w:rPr>
        <w:t>Each adult dwelling unit shall be occupied by:</w:t>
      </w:r>
    </w:p>
    <w:p w14:paraId="41B06665" w14:textId="77777777" w:rsidR="00E20D5E" w:rsidRPr="00CE7FCF" w:rsidRDefault="00E20D5E" w:rsidP="00E20D5E">
      <w:pPr>
        <w:pStyle w:val="ListParagraph"/>
        <w:numPr>
          <w:ilvl w:val="0"/>
          <w:numId w:val="10"/>
        </w:numPr>
        <w:autoSpaceDE w:val="0"/>
        <w:autoSpaceDN w:val="0"/>
        <w:adjustRightInd w:val="0"/>
        <w:spacing w:before="120" w:after="0" w:line="240" w:lineRule="auto"/>
        <w:ind w:left="450" w:hanging="270"/>
        <w:rPr>
          <w:rFonts w:ascii="Open Sans" w:hAnsi="Open Sans" w:cs="Open Sans"/>
        </w:rPr>
      </w:pPr>
      <w:r w:rsidRPr="00CE7FCF">
        <w:rPr>
          <w:rFonts w:ascii="Open Sans" w:hAnsi="Open Sans" w:cs="Open Sans"/>
        </w:rPr>
        <w:t>At least one person who is 55 years of age or older.</w:t>
      </w:r>
    </w:p>
    <w:p w14:paraId="27551313" w14:textId="77777777" w:rsidR="00E20D5E" w:rsidRPr="00CE7FCF" w:rsidRDefault="00E20D5E" w:rsidP="00E20D5E">
      <w:pPr>
        <w:pStyle w:val="ListParagraph"/>
        <w:numPr>
          <w:ilvl w:val="0"/>
          <w:numId w:val="10"/>
        </w:numPr>
        <w:autoSpaceDE w:val="0"/>
        <w:autoSpaceDN w:val="0"/>
        <w:adjustRightInd w:val="0"/>
        <w:spacing w:after="0" w:line="240" w:lineRule="auto"/>
        <w:ind w:left="450" w:hanging="270"/>
        <w:rPr>
          <w:rFonts w:ascii="Open Sans" w:hAnsi="Open Sans" w:cs="Open Sans"/>
        </w:rPr>
      </w:pPr>
      <w:r w:rsidRPr="00CE7FCF">
        <w:rPr>
          <w:rFonts w:ascii="Open Sans" w:hAnsi="Open Sans" w:cs="Open Sans"/>
        </w:rPr>
        <w:t>A spouse, companion or relative of an occupant who qualifies pursuant to Section AA.2.a.i. above.</w:t>
      </w:r>
    </w:p>
    <w:p w14:paraId="05C98657" w14:textId="77777777" w:rsidR="00E20D5E" w:rsidRPr="00CE7FCF" w:rsidRDefault="00E20D5E" w:rsidP="00E20D5E">
      <w:pPr>
        <w:pStyle w:val="ListParagraph"/>
        <w:numPr>
          <w:ilvl w:val="0"/>
          <w:numId w:val="10"/>
        </w:numPr>
        <w:autoSpaceDE w:val="0"/>
        <w:autoSpaceDN w:val="0"/>
        <w:adjustRightInd w:val="0"/>
        <w:spacing w:after="0" w:line="240" w:lineRule="auto"/>
        <w:ind w:left="450" w:hanging="270"/>
        <w:rPr>
          <w:rFonts w:ascii="Open Sans" w:hAnsi="Open Sans" w:cs="Open Sans"/>
        </w:rPr>
      </w:pPr>
      <w:r w:rsidRPr="00CE7FCF">
        <w:rPr>
          <w:rFonts w:ascii="Open Sans" w:hAnsi="Open Sans" w:cs="Open Sans"/>
        </w:rPr>
        <w:t>Occupant who qualifies pursuant to Section AA.2.a.ii. of the regulations who survives his or her spouse, companion or relative.</w:t>
      </w:r>
    </w:p>
    <w:p w14:paraId="1F336131" w14:textId="77777777" w:rsidR="00E20D5E" w:rsidRPr="00CE7FCF" w:rsidRDefault="00E20D5E" w:rsidP="00E20D5E">
      <w:pPr>
        <w:pStyle w:val="ListParagraph"/>
        <w:numPr>
          <w:ilvl w:val="0"/>
          <w:numId w:val="10"/>
        </w:numPr>
        <w:autoSpaceDE w:val="0"/>
        <w:autoSpaceDN w:val="0"/>
        <w:adjustRightInd w:val="0"/>
        <w:spacing w:after="0" w:line="240" w:lineRule="auto"/>
        <w:ind w:left="450" w:hanging="270"/>
        <w:rPr>
          <w:rFonts w:ascii="Open Sans" w:hAnsi="Open Sans" w:cs="Open Sans"/>
        </w:rPr>
      </w:pPr>
      <w:r w:rsidRPr="00CE7FCF">
        <w:rPr>
          <w:rFonts w:ascii="Open Sans" w:hAnsi="Open Sans" w:cs="Open Sans"/>
        </w:rPr>
        <w:t xml:space="preserve">Occupant who qualifies pursuant to Section AA.2.a.ii. of the regulations whose spouse, companion or relative has entered into a </w:t>
      </w:r>
      <w:proofErr w:type="gramStart"/>
      <w:r w:rsidRPr="00CE7FCF">
        <w:rPr>
          <w:rFonts w:ascii="Open Sans" w:hAnsi="Open Sans" w:cs="Open Sans"/>
        </w:rPr>
        <w:t>long term</w:t>
      </w:r>
      <w:proofErr w:type="gramEnd"/>
      <w:r w:rsidRPr="00CE7FCF">
        <w:rPr>
          <w:rFonts w:ascii="Open Sans" w:hAnsi="Open Sans" w:cs="Open Sans"/>
        </w:rPr>
        <w:t xml:space="preserve"> continuing care facility.</w:t>
      </w:r>
    </w:p>
    <w:p w14:paraId="11246760" w14:textId="77777777" w:rsidR="00E20D5E" w:rsidRPr="00CE7FCF" w:rsidRDefault="00E20D5E" w:rsidP="00E20D5E">
      <w:pPr>
        <w:pStyle w:val="ListParagraph"/>
        <w:numPr>
          <w:ilvl w:val="0"/>
          <w:numId w:val="10"/>
        </w:numPr>
        <w:autoSpaceDE w:val="0"/>
        <w:autoSpaceDN w:val="0"/>
        <w:adjustRightInd w:val="0"/>
        <w:spacing w:after="0" w:line="240" w:lineRule="auto"/>
        <w:ind w:left="450" w:hanging="270"/>
        <w:rPr>
          <w:rFonts w:ascii="Open Sans" w:hAnsi="Open Sans" w:cs="Open Sans"/>
        </w:rPr>
      </w:pPr>
      <w:r w:rsidRPr="00CE7FCF">
        <w:rPr>
          <w:rFonts w:ascii="Open Sans" w:hAnsi="Open Sans" w:cs="Open Sans"/>
        </w:rPr>
        <w:lastRenderedPageBreak/>
        <w:t>An employee of an occupant who qualifies pursuant to Sections AA.2.a.i., ii. or iii. of the regulations, who performs substantial duties related to the care of the occupant who qualifies under Section AA.2.a.i., ii. or iii. of the regulations.</w:t>
      </w:r>
    </w:p>
    <w:p w14:paraId="3C9E87CC" w14:textId="77777777" w:rsidR="00E20D5E" w:rsidRPr="00CE7FCF" w:rsidRDefault="00E20D5E" w:rsidP="00E20D5E">
      <w:pPr>
        <w:pStyle w:val="ListParagraph"/>
        <w:numPr>
          <w:ilvl w:val="0"/>
          <w:numId w:val="10"/>
        </w:numPr>
        <w:autoSpaceDE w:val="0"/>
        <w:autoSpaceDN w:val="0"/>
        <w:adjustRightInd w:val="0"/>
        <w:spacing w:after="0" w:line="240" w:lineRule="auto"/>
        <w:ind w:left="450" w:hanging="270"/>
        <w:rPr>
          <w:rFonts w:ascii="Open Sans" w:hAnsi="Open Sans" w:cs="Open Sans"/>
          <w:b/>
          <w:bCs/>
        </w:rPr>
      </w:pPr>
      <w:r w:rsidRPr="00CE7FCF">
        <w:rPr>
          <w:rFonts w:ascii="Open Sans" w:hAnsi="Open Sans" w:cs="Open Sans"/>
        </w:rPr>
        <w:t>In no event shall any dwelling unit within the development be occupied by a person under the age of 18 years.</w:t>
      </w:r>
    </w:p>
    <w:p w14:paraId="2D54084A" w14:textId="77777777" w:rsidR="00B268D9" w:rsidRDefault="00B268D9">
      <w:pPr>
        <w:rPr>
          <w:rFonts w:cs="Open Sans"/>
          <w:b/>
          <w:bCs/>
          <w:i/>
          <w:iCs/>
        </w:rPr>
      </w:pPr>
      <w:r>
        <w:rPr>
          <w:rFonts w:cs="Open Sans"/>
          <w:b/>
          <w:bCs/>
          <w:i/>
          <w:iCs/>
        </w:rPr>
        <w:br w:type="page"/>
      </w:r>
    </w:p>
    <w:p w14:paraId="43952123" w14:textId="5540ADAF" w:rsidR="00E20D5E" w:rsidRPr="00CE7FCF" w:rsidRDefault="00E20D5E" w:rsidP="00E20D5E">
      <w:pPr>
        <w:autoSpaceDE w:val="0"/>
        <w:autoSpaceDN w:val="0"/>
        <w:adjustRightInd w:val="0"/>
        <w:spacing w:before="240" w:after="0" w:line="240" w:lineRule="auto"/>
        <w:rPr>
          <w:rFonts w:cs="Open Sans"/>
          <w:b/>
          <w:bCs/>
          <w:i/>
          <w:iCs/>
        </w:rPr>
      </w:pPr>
      <w:r w:rsidRPr="00CE7FCF">
        <w:rPr>
          <w:rFonts w:cs="Open Sans"/>
          <w:b/>
          <w:bCs/>
          <w:i/>
          <w:iCs/>
        </w:rPr>
        <w:lastRenderedPageBreak/>
        <w:t>Housing for Elderly Persons</w:t>
      </w:r>
    </w:p>
    <w:p w14:paraId="4B2503CC" w14:textId="77777777" w:rsidR="00E20D5E" w:rsidRPr="00CE7FCF" w:rsidRDefault="00E20D5E" w:rsidP="00E20D5E">
      <w:pPr>
        <w:spacing w:before="120"/>
        <w:rPr>
          <w:rFonts w:cs="Open Sans"/>
        </w:rPr>
      </w:pPr>
      <w:r w:rsidRPr="00CE7FCF">
        <w:rPr>
          <w:rFonts w:cs="Open Sans"/>
        </w:rPr>
        <w:t xml:space="preserve">The purpose of this allowable use is to promote the public health, safety and general welfare of the community by providing decent, safe and sanitary housing units for elderly persons (as defined in the Connecticut General Statutes§ 8-113a(m)) at reasonable rents, to ensure housing facilities specially adapted for elderly persons as a public use in the public interest, and to allow housing for elderly persons within the town in accordance with the appropriate standards, conditions and safeguards as hereinafter set forth in this section. In order to afford the opportunity to the Berlin Housing Authority to provide “Housing for Elderly Persons” under Connecticut General Statutes § 8-112a et seq. (chapter 128, part VI), housing for the elderly </w:t>
      </w:r>
      <w:proofErr w:type="gramStart"/>
      <w:r w:rsidRPr="00CE7FCF">
        <w:rPr>
          <w:rFonts w:cs="Open Sans"/>
        </w:rPr>
        <w:t>where</w:t>
      </w:r>
      <w:proofErr w:type="gramEnd"/>
      <w:r w:rsidRPr="00CE7FCF">
        <w:rPr>
          <w:rFonts w:cs="Open Sans"/>
        </w:rPr>
        <w:t xml:space="preserve"> permitted as a municipal use shall be subject to site plan and a special permit approvals by the Commission in accordance with the requirements of Sections XII and XIII of the regulations and subject to specific standards, conditions and safeguards.</w:t>
      </w:r>
    </w:p>
    <w:p w14:paraId="660F78E8" w14:textId="77777777" w:rsidR="00E20D5E" w:rsidRPr="00CE7FCF" w:rsidRDefault="00E20D5E" w:rsidP="00E20D5E">
      <w:pPr>
        <w:rPr>
          <w:rFonts w:cs="Open Sans"/>
          <w:b/>
          <w:bCs/>
          <w:i/>
          <w:iCs/>
        </w:rPr>
      </w:pPr>
      <w:r w:rsidRPr="00CE7FCF">
        <w:rPr>
          <w:rFonts w:cs="Open Sans"/>
        </w:rPr>
        <w:t xml:space="preserve">The construction of residential dwelling units for the elderly under this section is permitted for detached dwellings, semidetached dwellings and attached dwellings such as apartments, garden apartments and townhouses, but not for hotels, motels, rooming houses, boarding houses and lodging houses or tourist homes. No elderly housing unit shall have more than two bedrooms and not more than 50 percent of elderly housing units shall be two-bedroom units. </w:t>
      </w:r>
    </w:p>
    <w:p w14:paraId="7A9E4747" w14:textId="77777777" w:rsidR="00E20D5E" w:rsidRPr="00CE7FCF" w:rsidRDefault="00E20D5E" w:rsidP="00B268D9">
      <w:pPr>
        <w:spacing w:before="240" w:after="120"/>
        <w:rPr>
          <w:rFonts w:cs="Open Sans"/>
          <w:b/>
          <w:bCs/>
          <w:i/>
          <w:iCs/>
        </w:rPr>
      </w:pPr>
      <w:r w:rsidRPr="00CE7FCF">
        <w:rPr>
          <w:rFonts w:cs="Open Sans"/>
          <w:b/>
          <w:bCs/>
          <w:i/>
          <w:iCs/>
        </w:rPr>
        <w:t>Accessory Dwelling Unit Regulations</w:t>
      </w:r>
    </w:p>
    <w:p w14:paraId="25215752" w14:textId="77777777" w:rsidR="00E20D5E" w:rsidRPr="00CE7FCF" w:rsidRDefault="00E20D5E" w:rsidP="00E20D5E">
      <w:pPr>
        <w:pStyle w:val="ListParagraph"/>
        <w:numPr>
          <w:ilvl w:val="0"/>
          <w:numId w:val="2"/>
        </w:numPr>
        <w:ind w:left="450" w:hanging="270"/>
        <w:rPr>
          <w:rFonts w:ascii="Open Sans" w:hAnsi="Open Sans" w:cs="Open Sans"/>
        </w:rPr>
      </w:pPr>
      <w:r w:rsidRPr="00CE7FCF">
        <w:rPr>
          <w:rFonts w:ascii="Open Sans" w:hAnsi="Open Sans" w:cs="Open Sans"/>
        </w:rPr>
        <w:t>Limited to single-family residential units more than five years in age.</w:t>
      </w:r>
    </w:p>
    <w:p w14:paraId="0B1FA741" w14:textId="77777777" w:rsidR="00E20D5E" w:rsidRPr="00CE7FCF" w:rsidRDefault="00E20D5E" w:rsidP="00E20D5E">
      <w:pPr>
        <w:pStyle w:val="ListParagraph"/>
        <w:numPr>
          <w:ilvl w:val="0"/>
          <w:numId w:val="2"/>
        </w:numPr>
        <w:ind w:left="450" w:hanging="270"/>
        <w:rPr>
          <w:rFonts w:ascii="Open Sans" w:hAnsi="Open Sans" w:cs="Open Sans"/>
        </w:rPr>
      </w:pPr>
      <w:r w:rsidRPr="00CE7FCF">
        <w:rPr>
          <w:rFonts w:ascii="Open Sans" w:hAnsi="Open Sans" w:cs="Open Sans"/>
        </w:rPr>
        <w:t>Limited to MR-1, R-86, R-43, R-21, and R-15 zones by special permit</w:t>
      </w:r>
    </w:p>
    <w:p w14:paraId="58602082" w14:textId="77777777" w:rsidR="00E20D5E" w:rsidRPr="00CE7FCF" w:rsidRDefault="00E20D5E" w:rsidP="00E20D5E">
      <w:pPr>
        <w:pStyle w:val="ListParagraph"/>
        <w:numPr>
          <w:ilvl w:val="0"/>
          <w:numId w:val="2"/>
        </w:numPr>
        <w:ind w:left="450" w:hanging="270"/>
        <w:rPr>
          <w:rFonts w:ascii="Open Sans" w:hAnsi="Open Sans" w:cs="Open Sans"/>
        </w:rPr>
      </w:pPr>
      <w:r w:rsidRPr="00CE7FCF">
        <w:rPr>
          <w:rFonts w:ascii="Open Sans" w:hAnsi="Open Sans" w:cs="Open Sans"/>
        </w:rPr>
        <w:t>Limited to owner occupied residences</w:t>
      </w:r>
    </w:p>
    <w:p w14:paraId="7ACC0865" w14:textId="034FDE10" w:rsidR="00E20D5E" w:rsidRPr="00CE7FCF" w:rsidRDefault="00E20D5E" w:rsidP="00E20D5E">
      <w:pPr>
        <w:pStyle w:val="ListParagraph"/>
        <w:numPr>
          <w:ilvl w:val="0"/>
          <w:numId w:val="2"/>
        </w:numPr>
        <w:ind w:left="450" w:hanging="270"/>
        <w:rPr>
          <w:rFonts w:ascii="Open Sans" w:hAnsi="Open Sans" w:cs="Open Sans"/>
        </w:rPr>
      </w:pPr>
      <w:r w:rsidRPr="00CE7FCF">
        <w:rPr>
          <w:rFonts w:ascii="Open Sans" w:hAnsi="Open Sans" w:cs="Open Sans"/>
        </w:rPr>
        <w:t>ADU occupancy limited to two persons age</w:t>
      </w:r>
      <w:r w:rsidR="00377D38">
        <w:rPr>
          <w:rFonts w:ascii="Open Sans" w:hAnsi="Open Sans" w:cs="Open Sans"/>
        </w:rPr>
        <w:t>d</w:t>
      </w:r>
      <w:r w:rsidRPr="00CE7FCF">
        <w:rPr>
          <w:rFonts w:ascii="Open Sans" w:hAnsi="Open Sans" w:cs="Open Sans"/>
        </w:rPr>
        <w:t xml:space="preserve"> 55 years or older</w:t>
      </w:r>
    </w:p>
    <w:p w14:paraId="006AFD7C" w14:textId="39656E93" w:rsidR="00E20D5E" w:rsidRPr="00CE7FCF" w:rsidRDefault="00E20D5E" w:rsidP="00E20D5E">
      <w:pPr>
        <w:pStyle w:val="ListParagraph"/>
        <w:numPr>
          <w:ilvl w:val="0"/>
          <w:numId w:val="2"/>
        </w:numPr>
        <w:ind w:left="450" w:hanging="270"/>
        <w:rPr>
          <w:rFonts w:ascii="Open Sans" w:hAnsi="Open Sans" w:cs="Open Sans"/>
        </w:rPr>
      </w:pPr>
      <w:r w:rsidRPr="00CE7FCF">
        <w:rPr>
          <w:rFonts w:ascii="Open Sans" w:hAnsi="Open Sans" w:cs="Open Sans"/>
        </w:rPr>
        <w:t>Age restriction is waived if unit is deed restricted to a rental cost of 30% of 80% of the area median income for a two</w:t>
      </w:r>
      <w:r w:rsidR="00377D38">
        <w:rPr>
          <w:rFonts w:ascii="Open Sans" w:hAnsi="Open Sans" w:cs="Open Sans"/>
        </w:rPr>
        <w:t>-</w:t>
      </w:r>
      <w:r w:rsidRPr="00CE7FCF">
        <w:rPr>
          <w:rFonts w:ascii="Open Sans" w:hAnsi="Open Sans" w:cs="Open Sans"/>
        </w:rPr>
        <w:t>person family.</w:t>
      </w:r>
    </w:p>
    <w:p w14:paraId="238B3C04" w14:textId="77777777" w:rsidR="00E20D5E" w:rsidRPr="00CE7FCF" w:rsidRDefault="00E20D5E" w:rsidP="00E20D5E">
      <w:pPr>
        <w:pStyle w:val="ListParagraph"/>
        <w:numPr>
          <w:ilvl w:val="0"/>
          <w:numId w:val="2"/>
        </w:numPr>
        <w:ind w:left="450" w:hanging="270"/>
        <w:rPr>
          <w:rFonts w:ascii="Open Sans" w:hAnsi="Open Sans" w:cs="Open Sans"/>
        </w:rPr>
      </w:pPr>
      <w:r w:rsidRPr="00CE7FCF">
        <w:rPr>
          <w:rFonts w:ascii="Open Sans" w:hAnsi="Open Sans" w:cs="Open Sans"/>
        </w:rPr>
        <w:t>ADU limited to principal dwelling or attached garage – not allowed in accessory structure</w:t>
      </w:r>
    </w:p>
    <w:p w14:paraId="2F8A2140" w14:textId="77777777" w:rsidR="00E20D5E" w:rsidRPr="00CE7FCF" w:rsidRDefault="00E20D5E" w:rsidP="00E20D5E">
      <w:pPr>
        <w:pStyle w:val="ListParagraph"/>
        <w:numPr>
          <w:ilvl w:val="0"/>
          <w:numId w:val="2"/>
        </w:numPr>
        <w:ind w:left="450" w:hanging="270"/>
        <w:rPr>
          <w:rFonts w:ascii="Open Sans" w:hAnsi="Open Sans" w:cs="Open Sans"/>
        </w:rPr>
      </w:pPr>
      <w:r w:rsidRPr="00CE7FCF">
        <w:rPr>
          <w:rFonts w:ascii="Open Sans" w:hAnsi="Open Sans" w:cs="Open Sans"/>
        </w:rPr>
        <w:t>Floor area to be no less than 400 square feet and no more than 700 square feet.</w:t>
      </w:r>
    </w:p>
    <w:p w14:paraId="612A5147" w14:textId="77777777" w:rsidR="00E20D5E" w:rsidRPr="00CE7FCF" w:rsidRDefault="00E20D5E" w:rsidP="00E20D5E">
      <w:pPr>
        <w:pStyle w:val="ListParagraph"/>
        <w:numPr>
          <w:ilvl w:val="0"/>
          <w:numId w:val="2"/>
        </w:numPr>
        <w:ind w:left="450" w:hanging="270"/>
        <w:rPr>
          <w:rFonts w:ascii="Open Sans" w:hAnsi="Open Sans" w:cs="Open Sans"/>
        </w:rPr>
      </w:pPr>
      <w:r w:rsidRPr="00CE7FCF">
        <w:rPr>
          <w:rFonts w:ascii="Open Sans" w:hAnsi="Open Sans" w:cs="Open Sans"/>
        </w:rPr>
        <w:t>Annual certification of owner occupancy is required.  Failure to certify occupancy will result in forfeiture of the special permit.</w:t>
      </w:r>
    </w:p>
    <w:p w14:paraId="2F7CFBC1" w14:textId="77777777" w:rsidR="00E20D5E" w:rsidRPr="00CE7FCF" w:rsidRDefault="00E20D5E" w:rsidP="00B268D9">
      <w:pPr>
        <w:spacing w:after="120"/>
        <w:rPr>
          <w:rFonts w:cs="Open Sans"/>
          <w:b/>
          <w:bCs/>
          <w:i/>
          <w:iCs/>
        </w:rPr>
      </w:pPr>
      <w:r w:rsidRPr="00CE7FCF">
        <w:rPr>
          <w:rFonts w:cs="Open Sans"/>
          <w:b/>
          <w:bCs/>
          <w:i/>
          <w:iCs/>
        </w:rPr>
        <w:t>Neighborhood Affordable Housing Development</w:t>
      </w:r>
    </w:p>
    <w:p w14:paraId="68D2ECEF" w14:textId="77777777" w:rsidR="00E20D5E" w:rsidRPr="00CE7FCF" w:rsidRDefault="00E20D5E" w:rsidP="00E20D5E">
      <w:pPr>
        <w:rPr>
          <w:rFonts w:cs="Open Sans"/>
        </w:rPr>
      </w:pPr>
      <w:r w:rsidRPr="00CE7FCF">
        <w:rPr>
          <w:rFonts w:cs="Open Sans"/>
        </w:rPr>
        <w:t>The purpose of the NAHD is to permit and regulate the development of affordable, detached single-family dwellings within well-planned, mixed income neighborhoods. This section is adopted pursuant to Connecticut General Statutes § 8-2, as amended by Public Act 91-392.</w:t>
      </w:r>
    </w:p>
    <w:p w14:paraId="7ED87426" w14:textId="77777777" w:rsidR="00E20D5E" w:rsidRPr="00CE7FCF" w:rsidRDefault="00E20D5E" w:rsidP="00E20D5E">
      <w:pPr>
        <w:pStyle w:val="ListParagraph"/>
        <w:numPr>
          <w:ilvl w:val="0"/>
          <w:numId w:val="4"/>
        </w:numPr>
        <w:ind w:left="450" w:hanging="270"/>
        <w:rPr>
          <w:rFonts w:ascii="Open Sans" w:hAnsi="Open Sans" w:cs="Open Sans"/>
        </w:rPr>
      </w:pPr>
      <w:r w:rsidRPr="00CE7FCF">
        <w:rPr>
          <w:rFonts w:ascii="Open Sans" w:hAnsi="Open Sans" w:cs="Open Sans"/>
        </w:rPr>
        <w:t>NAHDs are permitted, subject to special permit and site plan approvals by the Commission, in the R-86, R-43 and R-21 districts.</w:t>
      </w:r>
    </w:p>
    <w:p w14:paraId="50ECC226" w14:textId="77777777" w:rsidR="00E20D5E" w:rsidRPr="00CE7FCF" w:rsidRDefault="00E20D5E" w:rsidP="00E20D5E">
      <w:pPr>
        <w:pStyle w:val="ListParagraph"/>
        <w:numPr>
          <w:ilvl w:val="0"/>
          <w:numId w:val="4"/>
        </w:numPr>
        <w:autoSpaceDE w:val="0"/>
        <w:autoSpaceDN w:val="0"/>
        <w:adjustRightInd w:val="0"/>
        <w:spacing w:after="0" w:line="240" w:lineRule="auto"/>
        <w:ind w:left="450" w:hanging="270"/>
        <w:rPr>
          <w:rFonts w:ascii="Open Sans" w:hAnsi="Open Sans" w:cs="Open Sans"/>
        </w:rPr>
      </w:pPr>
      <w:r w:rsidRPr="00CE7FCF">
        <w:rPr>
          <w:rFonts w:ascii="Open Sans" w:hAnsi="Open Sans" w:cs="Open Sans"/>
        </w:rPr>
        <w:t>NAHDs are limited to 50 dwelling units.</w:t>
      </w:r>
    </w:p>
    <w:p w14:paraId="25E11ED2" w14:textId="77777777" w:rsidR="00E20D5E" w:rsidRPr="00CE7FCF" w:rsidRDefault="00E20D5E" w:rsidP="00E20D5E">
      <w:pPr>
        <w:pStyle w:val="ListParagraph"/>
        <w:numPr>
          <w:ilvl w:val="0"/>
          <w:numId w:val="4"/>
        </w:numPr>
        <w:autoSpaceDE w:val="0"/>
        <w:autoSpaceDN w:val="0"/>
        <w:adjustRightInd w:val="0"/>
        <w:spacing w:after="0" w:line="240" w:lineRule="auto"/>
        <w:ind w:left="450" w:hanging="270"/>
        <w:rPr>
          <w:rFonts w:ascii="Open Sans" w:hAnsi="Open Sans" w:cs="Open Sans"/>
        </w:rPr>
      </w:pPr>
      <w:r w:rsidRPr="00CE7FCF">
        <w:rPr>
          <w:rFonts w:ascii="Open Sans" w:hAnsi="Open Sans" w:cs="Open Sans"/>
        </w:rPr>
        <w:t>No more than 100 NAHD units may be approved in any 12-month period.</w:t>
      </w:r>
    </w:p>
    <w:p w14:paraId="48683129" w14:textId="2C9360DD" w:rsidR="00E20D5E" w:rsidRPr="00CE7FCF" w:rsidRDefault="00E20D5E" w:rsidP="00E20D5E">
      <w:pPr>
        <w:pStyle w:val="ListParagraph"/>
        <w:numPr>
          <w:ilvl w:val="0"/>
          <w:numId w:val="4"/>
        </w:numPr>
        <w:autoSpaceDE w:val="0"/>
        <w:autoSpaceDN w:val="0"/>
        <w:adjustRightInd w:val="0"/>
        <w:spacing w:after="0" w:line="240" w:lineRule="auto"/>
        <w:ind w:left="450" w:hanging="270"/>
        <w:rPr>
          <w:rFonts w:ascii="Open Sans" w:hAnsi="Open Sans" w:cs="Open Sans"/>
        </w:rPr>
      </w:pPr>
      <w:r w:rsidRPr="00CE7FCF">
        <w:rPr>
          <w:rFonts w:ascii="Open Sans" w:hAnsi="Open Sans" w:cs="Open Sans"/>
        </w:rPr>
        <w:t xml:space="preserve">NAHDs are required to be </w:t>
      </w:r>
      <w:r w:rsidR="309AF35F" w:rsidRPr="309AF35F">
        <w:rPr>
          <w:rFonts w:ascii="Open Sans" w:hAnsi="Open Sans" w:cs="Open Sans"/>
        </w:rPr>
        <w:t>at</w:t>
      </w:r>
      <w:r w:rsidRPr="00CE7FCF">
        <w:rPr>
          <w:rFonts w:ascii="Open Sans" w:hAnsi="Open Sans" w:cs="Open Sans"/>
        </w:rPr>
        <w:t xml:space="preserve"> least one mile apart</w:t>
      </w:r>
    </w:p>
    <w:p w14:paraId="6032C7B0" w14:textId="77777777" w:rsidR="00E20D5E" w:rsidRDefault="00E20D5E" w:rsidP="00E20D5E">
      <w:pPr>
        <w:rPr>
          <w:rFonts w:cs="Open Sans"/>
          <w:b/>
          <w:bCs/>
        </w:rPr>
      </w:pPr>
      <w:r>
        <w:rPr>
          <w:rFonts w:cs="Open Sans"/>
          <w:b/>
          <w:bCs/>
        </w:rPr>
        <w:br w:type="page"/>
      </w:r>
    </w:p>
    <w:p w14:paraId="51191A57" w14:textId="44171849" w:rsidR="00C04E0E" w:rsidRDefault="00B345D4" w:rsidP="006426EE">
      <w:pPr>
        <w:pStyle w:val="Heading1"/>
      </w:pPr>
      <w:bookmarkStart w:id="159" w:name="_Toc100307483"/>
      <w:r>
        <w:lastRenderedPageBreak/>
        <w:t>A</w:t>
      </w:r>
      <w:r w:rsidR="006415E3">
        <w:t>6</w:t>
      </w:r>
      <w:r>
        <w:t xml:space="preserve">: </w:t>
      </w:r>
      <w:r w:rsidR="006426EE">
        <w:t>Berlin’s Multifamily Housing Inventory</w:t>
      </w:r>
      <w:bookmarkEnd w:id="159"/>
    </w:p>
    <w:tbl>
      <w:tblPr>
        <w:tblW w:w="9335" w:type="dxa"/>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tblCellMar>
          <w:left w:w="0" w:type="dxa"/>
          <w:right w:w="0" w:type="dxa"/>
        </w:tblCellMar>
        <w:tblLook w:val="04A0" w:firstRow="1" w:lastRow="0" w:firstColumn="1" w:lastColumn="0" w:noHBand="0" w:noVBand="1"/>
      </w:tblPr>
      <w:tblGrid>
        <w:gridCol w:w="1482"/>
        <w:gridCol w:w="1633"/>
        <w:gridCol w:w="985"/>
        <w:gridCol w:w="763"/>
        <w:gridCol w:w="1061"/>
        <w:gridCol w:w="1482"/>
        <w:gridCol w:w="1021"/>
        <w:gridCol w:w="908"/>
      </w:tblGrid>
      <w:tr w:rsidR="00432446" w:rsidRPr="00F95C55" w14:paraId="7B7FA1F1" w14:textId="77777777" w:rsidTr="004A6CA9">
        <w:trPr>
          <w:trHeight w:val="765"/>
        </w:trPr>
        <w:tc>
          <w:tcPr>
            <w:tcW w:w="1482" w:type="dxa"/>
            <w:shd w:val="clear" w:color="auto" w:fill="B8CCE4"/>
            <w:tcMar>
              <w:top w:w="15" w:type="dxa"/>
              <w:left w:w="15" w:type="dxa"/>
              <w:bottom w:w="0" w:type="dxa"/>
              <w:right w:w="15" w:type="dxa"/>
            </w:tcMar>
            <w:vAlign w:val="bottom"/>
            <w:hideMark/>
          </w:tcPr>
          <w:p w14:paraId="2F73A19F" w14:textId="77777777" w:rsidR="00432446" w:rsidRPr="004A6CA9" w:rsidRDefault="00432446" w:rsidP="005B7260">
            <w:pPr>
              <w:jc w:val="center"/>
              <w:rPr>
                <w:rFonts w:cs="Calibri"/>
                <w:b/>
                <w:bCs/>
                <w:sz w:val="16"/>
                <w:szCs w:val="16"/>
              </w:rPr>
            </w:pPr>
            <w:r w:rsidRPr="004A6CA9">
              <w:rPr>
                <w:rFonts w:cs="Calibri"/>
                <w:b/>
                <w:bCs/>
                <w:sz w:val="16"/>
                <w:szCs w:val="16"/>
              </w:rPr>
              <w:t>Project Name</w:t>
            </w:r>
          </w:p>
        </w:tc>
        <w:tc>
          <w:tcPr>
            <w:tcW w:w="1633" w:type="dxa"/>
            <w:shd w:val="clear" w:color="auto" w:fill="B8CCE4"/>
            <w:tcMar>
              <w:top w:w="15" w:type="dxa"/>
              <w:left w:w="15" w:type="dxa"/>
              <w:bottom w:w="0" w:type="dxa"/>
              <w:right w:w="15" w:type="dxa"/>
            </w:tcMar>
            <w:vAlign w:val="bottom"/>
            <w:hideMark/>
          </w:tcPr>
          <w:p w14:paraId="020C0D28" w14:textId="77777777" w:rsidR="00432446" w:rsidRPr="004A6CA9" w:rsidRDefault="00432446" w:rsidP="005B7260">
            <w:pPr>
              <w:jc w:val="center"/>
              <w:rPr>
                <w:rFonts w:cs="Calibri"/>
                <w:b/>
                <w:bCs/>
                <w:sz w:val="16"/>
                <w:szCs w:val="16"/>
              </w:rPr>
            </w:pPr>
            <w:r w:rsidRPr="004A6CA9">
              <w:rPr>
                <w:rFonts w:cs="Calibri"/>
                <w:b/>
                <w:bCs/>
                <w:sz w:val="16"/>
                <w:szCs w:val="16"/>
              </w:rPr>
              <w:t>Address</w:t>
            </w:r>
          </w:p>
        </w:tc>
        <w:tc>
          <w:tcPr>
            <w:tcW w:w="985" w:type="dxa"/>
            <w:shd w:val="clear" w:color="auto" w:fill="B8CCE4"/>
            <w:tcMar>
              <w:top w:w="15" w:type="dxa"/>
              <w:left w:w="15" w:type="dxa"/>
              <w:bottom w:w="0" w:type="dxa"/>
              <w:right w:w="15" w:type="dxa"/>
            </w:tcMar>
            <w:vAlign w:val="bottom"/>
            <w:hideMark/>
          </w:tcPr>
          <w:p w14:paraId="23617A72" w14:textId="77777777" w:rsidR="00432446" w:rsidRPr="004A6CA9" w:rsidRDefault="00432446" w:rsidP="005B7260">
            <w:pPr>
              <w:jc w:val="center"/>
              <w:rPr>
                <w:rFonts w:cs="Calibri"/>
                <w:b/>
                <w:bCs/>
                <w:sz w:val="16"/>
                <w:szCs w:val="16"/>
              </w:rPr>
            </w:pPr>
            <w:r w:rsidRPr="004A6CA9">
              <w:rPr>
                <w:rFonts w:cs="Calibri"/>
                <w:b/>
                <w:bCs/>
                <w:sz w:val="16"/>
                <w:szCs w:val="16"/>
              </w:rPr>
              <w:t>Affordable Units</w:t>
            </w:r>
          </w:p>
        </w:tc>
        <w:tc>
          <w:tcPr>
            <w:tcW w:w="763" w:type="dxa"/>
            <w:shd w:val="clear" w:color="auto" w:fill="B8CCE4"/>
            <w:tcMar>
              <w:top w:w="15" w:type="dxa"/>
              <w:left w:w="15" w:type="dxa"/>
              <w:bottom w:w="0" w:type="dxa"/>
              <w:right w:w="15" w:type="dxa"/>
            </w:tcMar>
            <w:vAlign w:val="bottom"/>
            <w:hideMark/>
          </w:tcPr>
          <w:p w14:paraId="6DA322C2" w14:textId="77777777" w:rsidR="00432446" w:rsidRPr="004A6CA9" w:rsidRDefault="00432446" w:rsidP="005B7260">
            <w:pPr>
              <w:jc w:val="center"/>
              <w:rPr>
                <w:rFonts w:cs="Calibri"/>
                <w:b/>
                <w:bCs/>
                <w:sz w:val="16"/>
                <w:szCs w:val="16"/>
              </w:rPr>
            </w:pPr>
            <w:r w:rsidRPr="004A6CA9">
              <w:rPr>
                <w:rFonts w:cs="Calibri"/>
                <w:b/>
                <w:bCs/>
                <w:sz w:val="16"/>
                <w:szCs w:val="16"/>
              </w:rPr>
              <w:t>Market Rate Units</w:t>
            </w:r>
          </w:p>
        </w:tc>
        <w:tc>
          <w:tcPr>
            <w:tcW w:w="1061" w:type="dxa"/>
            <w:shd w:val="clear" w:color="auto" w:fill="B8CCE4"/>
            <w:tcMar>
              <w:top w:w="15" w:type="dxa"/>
              <w:left w:w="15" w:type="dxa"/>
              <w:bottom w:w="0" w:type="dxa"/>
              <w:right w:w="15" w:type="dxa"/>
            </w:tcMar>
            <w:vAlign w:val="bottom"/>
            <w:hideMark/>
          </w:tcPr>
          <w:p w14:paraId="267957ED" w14:textId="77777777" w:rsidR="00432446" w:rsidRPr="004A6CA9" w:rsidRDefault="00432446" w:rsidP="005B7260">
            <w:pPr>
              <w:jc w:val="center"/>
              <w:rPr>
                <w:rFonts w:cs="Calibri"/>
                <w:b/>
                <w:bCs/>
                <w:sz w:val="16"/>
                <w:szCs w:val="16"/>
              </w:rPr>
            </w:pPr>
            <w:r w:rsidRPr="004A6CA9">
              <w:rPr>
                <w:rFonts w:cs="Calibri"/>
                <w:b/>
                <w:bCs/>
                <w:sz w:val="16"/>
                <w:szCs w:val="16"/>
              </w:rPr>
              <w:t>Total Number of Units</w:t>
            </w:r>
          </w:p>
        </w:tc>
        <w:tc>
          <w:tcPr>
            <w:tcW w:w="1482" w:type="dxa"/>
            <w:shd w:val="clear" w:color="auto" w:fill="B8CCE4"/>
            <w:tcMar>
              <w:top w:w="15" w:type="dxa"/>
              <w:left w:w="15" w:type="dxa"/>
              <w:bottom w:w="0" w:type="dxa"/>
              <w:right w:w="15" w:type="dxa"/>
            </w:tcMar>
            <w:vAlign w:val="bottom"/>
            <w:hideMark/>
          </w:tcPr>
          <w:p w14:paraId="182EE4DC" w14:textId="77777777" w:rsidR="00432446" w:rsidRPr="004A6CA9" w:rsidRDefault="00432446" w:rsidP="005B7260">
            <w:pPr>
              <w:jc w:val="center"/>
              <w:rPr>
                <w:rFonts w:cs="Calibri"/>
                <w:b/>
                <w:bCs/>
                <w:sz w:val="16"/>
                <w:szCs w:val="16"/>
              </w:rPr>
            </w:pPr>
            <w:r w:rsidRPr="004A6CA9">
              <w:rPr>
                <w:rFonts w:cs="Calibri"/>
                <w:b/>
                <w:bCs/>
                <w:sz w:val="16"/>
                <w:szCs w:val="16"/>
              </w:rPr>
              <w:t>Status</w:t>
            </w:r>
          </w:p>
        </w:tc>
        <w:tc>
          <w:tcPr>
            <w:tcW w:w="1021" w:type="dxa"/>
            <w:shd w:val="clear" w:color="auto" w:fill="B8CCE4"/>
            <w:vAlign w:val="bottom"/>
          </w:tcPr>
          <w:p w14:paraId="5A0E8384" w14:textId="58DE24E2" w:rsidR="00432446" w:rsidRPr="004A6CA9" w:rsidRDefault="00432446" w:rsidP="005B7260">
            <w:pPr>
              <w:jc w:val="center"/>
              <w:rPr>
                <w:rFonts w:cs="Calibri"/>
                <w:b/>
                <w:bCs/>
                <w:sz w:val="16"/>
                <w:szCs w:val="16"/>
              </w:rPr>
            </w:pPr>
            <w:r w:rsidRPr="004A6CA9">
              <w:rPr>
                <w:rFonts w:cs="Calibri"/>
                <w:b/>
                <w:bCs/>
                <w:sz w:val="16"/>
                <w:szCs w:val="16"/>
              </w:rPr>
              <w:t xml:space="preserve">Length </w:t>
            </w:r>
            <w:r w:rsidR="2DE3E69C" w:rsidRPr="004A6CA9">
              <w:rPr>
                <w:rFonts w:cs="Calibri"/>
                <w:b/>
                <w:bCs/>
                <w:sz w:val="16"/>
                <w:szCs w:val="16"/>
              </w:rPr>
              <w:t>of Deed</w:t>
            </w:r>
            <w:r w:rsidR="00F95C55" w:rsidRPr="004A6CA9">
              <w:rPr>
                <w:rFonts w:cs="Calibri"/>
                <w:b/>
                <w:bCs/>
                <w:sz w:val="16"/>
                <w:szCs w:val="16"/>
              </w:rPr>
              <w:t xml:space="preserve"> </w:t>
            </w:r>
            <w:r w:rsidRPr="004A6CA9">
              <w:rPr>
                <w:rFonts w:cs="Calibri"/>
                <w:b/>
                <w:bCs/>
                <w:sz w:val="16"/>
                <w:szCs w:val="16"/>
              </w:rPr>
              <w:t>Restriction</w:t>
            </w:r>
          </w:p>
        </w:tc>
        <w:tc>
          <w:tcPr>
            <w:tcW w:w="908" w:type="dxa"/>
            <w:shd w:val="clear" w:color="auto" w:fill="B8CCE4"/>
            <w:vAlign w:val="bottom"/>
          </w:tcPr>
          <w:p w14:paraId="79D8569C" w14:textId="77777777" w:rsidR="00432446" w:rsidRPr="004A6CA9" w:rsidRDefault="00432446" w:rsidP="005B7260">
            <w:pPr>
              <w:jc w:val="center"/>
              <w:rPr>
                <w:rFonts w:cs="Calibri"/>
                <w:b/>
                <w:bCs/>
                <w:sz w:val="16"/>
                <w:szCs w:val="16"/>
              </w:rPr>
            </w:pPr>
            <w:r w:rsidRPr="004A6CA9">
              <w:rPr>
                <w:rFonts w:cs="Calibri"/>
                <w:b/>
                <w:bCs/>
                <w:sz w:val="16"/>
                <w:szCs w:val="16"/>
              </w:rPr>
              <w:t>Date Range</w:t>
            </w:r>
          </w:p>
        </w:tc>
      </w:tr>
      <w:tr w:rsidR="00432446" w:rsidRPr="00F95C55" w14:paraId="167A0B98" w14:textId="77777777" w:rsidTr="004A6CA9">
        <w:trPr>
          <w:trHeight w:val="259"/>
        </w:trPr>
        <w:tc>
          <w:tcPr>
            <w:tcW w:w="7406" w:type="dxa"/>
            <w:gridSpan w:val="6"/>
            <w:shd w:val="clear" w:color="auto" w:fill="DCE6F1"/>
            <w:tcMar>
              <w:top w:w="15" w:type="dxa"/>
              <w:left w:w="15" w:type="dxa"/>
              <w:bottom w:w="0" w:type="dxa"/>
              <w:right w:w="15" w:type="dxa"/>
            </w:tcMar>
            <w:vAlign w:val="center"/>
            <w:hideMark/>
          </w:tcPr>
          <w:p w14:paraId="6A74A3BE" w14:textId="6A344439" w:rsidR="00432446" w:rsidRPr="004A6CA9" w:rsidRDefault="00432446" w:rsidP="004A6CA9">
            <w:pPr>
              <w:spacing w:after="0"/>
              <w:rPr>
                <w:rFonts w:cs="Calibri"/>
                <w:b/>
                <w:bCs/>
                <w:color w:val="000000"/>
                <w:sz w:val="16"/>
                <w:szCs w:val="16"/>
              </w:rPr>
            </w:pPr>
            <w:r w:rsidRPr="004A6CA9">
              <w:rPr>
                <w:rFonts w:cs="Calibri"/>
                <w:b/>
                <w:bCs/>
                <w:color w:val="000000"/>
                <w:sz w:val="16"/>
                <w:szCs w:val="16"/>
              </w:rPr>
              <w:t>Affordable apartments, not age restricted</w:t>
            </w:r>
          </w:p>
        </w:tc>
        <w:tc>
          <w:tcPr>
            <w:tcW w:w="1021" w:type="dxa"/>
            <w:shd w:val="clear" w:color="auto" w:fill="DCE6F1"/>
          </w:tcPr>
          <w:p w14:paraId="17BAA058" w14:textId="77777777" w:rsidR="00432446" w:rsidRPr="004A6CA9" w:rsidRDefault="00432446" w:rsidP="005B7260">
            <w:pPr>
              <w:rPr>
                <w:rFonts w:cs="Calibri"/>
                <w:b/>
                <w:bCs/>
                <w:color w:val="000000"/>
                <w:sz w:val="16"/>
                <w:szCs w:val="16"/>
              </w:rPr>
            </w:pPr>
          </w:p>
        </w:tc>
        <w:tc>
          <w:tcPr>
            <w:tcW w:w="908" w:type="dxa"/>
            <w:shd w:val="clear" w:color="auto" w:fill="DCE6F1"/>
          </w:tcPr>
          <w:p w14:paraId="6DA60E28" w14:textId="77777777" w:rsidR="00432446" w:rsidRPr="004A6CA9" w:rsidRDefault="00432446" w:rsidP="005B7260">
            <w:pPr>
              <w:rPr>
                <w:rFonts w:cs="Calibri"/>
                <w:b/>
                <w:bCs/>
                <w:color w:val="000000"/>
                <w:sz w:val="16"/>
                <w:szCs w:val="16"/>
              </w:rPr>
            </w:pPr>
          </w:p>
        </w:tc>
      </w:tr>
      <w:tr w:rsidR="00432446" w:rsidRPr="00F95C55" w14:paraId="72BB8845" w14:textId="77777777" w:rsidTr="004A6CA9">
        <w:trPr>
          <w:trHeight w:val="290"/>
        </w:trPr>
        <w:tc>
          <w:tcPr>
            <w:tcW w:w="1482" w:type="dxa"/>
            <w:tcBorders>
              <w:bottom w:val="single" w:sz="2" w:space="0" w:color="E7E6E6" w:themeColor="background2"/>
            </w:tcBorders>
            <w:shd w:val="clear" w:color="auto" w:fill="auto"/>
            <w:tcMar>
              <w:top w:w="15" w:type="dxa"/>
              <w:left w:w="15" w:type="dxa"/>
              <w:bottom w:w="0" w:type="dxa"/>
              <w:right w:w="15" w:type="dxa"/>
            </w:tcMar>
            <w:vAlign w:val="bottom"/>
            <w:hideMark/>
          </w:tcPr>
          <w:p w14:paraId="631B91D2" w14:textId="77777777" w:rsidR="00432446" w:rsidRPr="004A6CA9" w:rsidRDefault="00432446" w:rsidP="005B7260">
            <w:pPr>
              <w:rPr>
                <w:rFonts w:cs="Calibri"/>
                <w:color w:val="000000"/>
                <w:sz w:val="16"/>
                <w:szCs w:val="16"/>
              </w:rPr>
            </w:pPr>
            <w:r w:rsidRPr="004A6CA9">
              <w:rPr>
                <w:rFonts w:cs="Calibri"/>
                <w:color w:val="000000"/>
                <w:sz w:val="16"/>
                <w:szCs w:val="16"/>
              </w:rPr>
              <w:t>Fieldstone Crossing</w:t>
            </w:r>
          </w:p>
        </w:tc>
        <w:tc>
          <w:tcPr>
            <w:tcW w:w="1633" w:type="dxa"/>
            <w:tcBorders>
              <w:bottom w:val="single" w:sz="2" w:space="0" w:color="E7E6E6" w:themeColor="background2"/>
            </w:tcBorders>
            <w:shd w:val="clear" w:color="auto" w:fill="auto"/>
            <w:tcMar>
              <w:top w:w="15" w:type="dxa"/>
              <w:left w:w="15" w:type="dxa"/>
              <w:bottom w:w="0" w:type="dxa"/>
              <w:right w:w="15" w:type="dxa"/>
            </w:tcMar>
            <w:vAlign w:val="bottom"/>
            <w:hideMark/>
          </w:tcPr>
          <w:p w14:paraId="33B609B2" w14:textId="77777777" w:rsidR="00432446" w:rsidRPr="004A6CA9" w:rsidRDefault="00432446" w:rsidP="005B7260">
            <w:pPr>
              <w:rPr>
                <w:rFonts w:cs="Calibri"/>
                <w:color w:val="000000"/>
                <w:sz w:val="16"/>
                <w:szCs w:val="16"/>
              </w:rPr>
            </w:pPr>
            <w:r w:rsidRPr="004A6CA9">
              <w:rPr>
                <w:rFonts w:cs="Calibri"/>
                <w:color w:val="000000"/>
                <w:sz w:val="16"/>
                <w:szCs w:val="16"/>
              </w:rPr>
              <w:t>Deming Road</w:t>
            </w:r>
          </w:p>
        </w:tc>
        <w:tc>
          <w:tcPr>
            <w:tcW w:w="985"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699EB46C" w14:textId="77777777" w:rsidR="00432446" w:rsidRPr="004A6CA9" w:rsidRDefault="00432446" w:rsidP="005B7260">
            <w:pPr>
              <w:jc w:val="center"/>
              <w:rPr>
                <w:rFonts w:cs="Calibri"/>
                <w:color w:val="000000"/>
                <w:sz w:val="16"/>
                <w:szCs w:val="16"/>
              </w:rPr>
            </w:pPr>
            <w:r w:rsidRPr="004A6CA9">
              <w:rPr>
                <w:rFonts w:cs="Calibri"/>
                <w:color w:val="000000"/>
                <w:sz w:val="16"/>
                <w:szCs w:val="16"/>
              </w:rPr>
              <w:t>72</w:t>
            </w:r>
          </w:p>
        </w:tc>
        <w:tc>
          <w:tcPr>
            <w:tcW w:w="763"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087C8D5F" w14:textId="77777777" w:rsidR="00432446" w:rsidRPr="004A6CA9" w:rsidRDefault="00432446" w:rsidP="005B7260">
            <w:pPr>
              <w:jc w:val="center"/>
              <w:rPr>
                <w:rFonts w:cs="Calibri"/>
                <w:color w:val="000000"/>
                <w:sz w:val="16"/>
                <w:szCs w:val="16"/>
              </w:rPr>
            </w:pPr>
          </w:p>
        </w:tc>
        <w:tc>
          <w:tcPr>
            <w:tcW w:w="1061"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2D482BD6" w14:textId="77777777" w:rsidR="00432446" w:rsidRPr="004A6CA9" w:rsidRDefault="00432446" w:rsidP="005B7260">
            <w:pPr>
              <w:jc w:val="center"/>
              <w:rPr>
                <w:rFonts w:cs="Calibri"/>
                <w:color w:val="000000"/>
                <w:sz w:val="16"/>
                <w:szCs w:val="16"/>
              </w:rPr>
            </w:pPr>
            <w:r w:rsidRPr="004A6CA9">
              <w:rPr>
                <w:rFonts w:cs="Calibri"/>
                <w:color w:val="000000"/>
                <w:sz w:val="16"/>
                <w:szCs w:val="16"/>
              </w:rPr>
              <w:t>72</w:t>
            </w:r>
          </w:p>
        </w:tc>
        <w:tc>
          <w:tcPr>
            <w:tcW w:w="1482"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44C67EAB" w14:textId="77777777" w:rsidR="00432446" w:rsidRPr="004A6CA9" w:rsidRDefault="00432446" w:rsidP="005B7260">
            <w:pPr>
              <w:jc w:val="center"/>
              <w:rPr>
                <w:rFonts w:cs="Calibri"/>
                <w:color w:val="000000"/>
                <w:sz w:val="16"/>
                <w:szCs w:val="16"/>
              </w:rPr>
            </w:pPr>
            <w:r w:rsidRPr="004A6CA9">
              <w:rPr>
                <w:rFonts w:cs="Calibri"/>
                <w:color w:val="000000"/>
                <w:sz w:val="16"/>
                <w:szCs w:val="16"/>
              </w:rPr>
              <w:t>complete</w:t>
            </w:r>
          </w:p>
        </w:tc>
        <w:tc>
          <w:tcPr>
            <w:tcW w:w="1021" w:type="dxa"/>
            <w:tcBorders>
              <w:bottom w:val="single" w:sz="2" w:space="0" w:color="E7E6E6" w:themeColor="background2"/>
            </w:tcBorders>
            <w:vAlign w:val="bottom"/>
          </w:tcPr>
          <w:p w14:paraId="0DF63C5E" w14:textId="77777777" w:rsidR="00432446" w:rsidRPr="004A6CA9" w:rsidRDefault="00432446" w:rsidP="005B7260">
            <w:pPr>
              <w:jc w:val="center"/>
              <w:rPr>
                <w:rFonts w:cs="Calibri"/>
                <w:color w:val="000000"/>
                <w:sz w:val="16"/>
                <w:szCs w:val="16"/>
              </w:rPr>
            </w:pPr>
            <w:r w:rsidRPr="004A6CA9">
              <w:rPr>
                <w:rFonts w:cs="Calibri"/>
                <w:color w:val="000000"/>
                <w:sz w:val="16"/>
                <w:szCs w:val="16"/>
              </w:rPr>
              <w:t>100 years</w:t>
            </w:r>
          </w:p>
        </w:tc>
        <w:tc>
          <w:tcPr>
            <w:tcW w:w="908" w:type="dxa"/>
            <w:tcBorders>
              <w:bottom w:val="single" w:sz="2" w:space="0" w:color="E7E6E6" w:themeColor="background2"/>
            </w:tcBorders>
            <w:vAlign w:val="bottom"/>
          </w:tcPr>
          <w:p w14:paraId="3A76983F" w14:textId="77777777" w:rsidR="00432446" w:rsidRPr="004A6CA9" w:rsidRDefault="00432446" w:rsidP="005B7260">
            <w:pPr>
              <w:jc w:val="center"/>
              <w:rPr>
                <w:rFonts w:cs="Calibri"/>
                <w:color w:val="000000"/>
                <w:sz w:val="16"/>
                <w:szCs w:val="16"/>
              </w:rPr>
            </w:pPr>
            <w:r w:rsidRPr="004A6CA9">
              <w:rPr>
                <w:rFonts w:cs="Calibri"/>
                <w:color w:val="000000"/>
                <w:sz w:val="16"/>
                <w:szCs w:val="16"/>
              </w:rPr>
              <w:t>2012-2112</w:t>
            </w:r>
          </w:p>
        </w:tc>
      </w:tr>
      <w:tr w:rsidR="00432446" w:rsidRPr="00F95C55" w14:paraId="00F66BEC" w14:textId="77777777" w:rsidTr="004A6CA9">
        <w:trPr>
          <w:trHeight w:val="290"/>
        </w:trPr>
        <w:tc>
          <w:tcPr>
            <w:tcW w:w="1482" w:type="dxa"/>
            <w:tcBorders>
              <w:bottom w:val="single" w:sz="4" w:space="0" w:color="auto"/>
            </w:tcBorders>
            <w:shd w:val="clear" w:color="auto" w:fill="auto"/>
            <w:tcMar>
              <w:top w:w="15" w:type="dxa"/>
              <w:left w:w="15" w:type="dxa"/>
              <w:bottom w:w="0" w:type="dxa"/>
              <w:right w:w="15" w:type="dxa"/>
            </w:tcMar>
            <w:vAlign w:val="bottom"/>
            <w:hideMark/>
          </w:tcPr>
          <w:p w14:paraId="1F67A1AD" w14:textId="77777777" w:rsidR="00432446" w:rsidRPr="004A6CA9" w:rsidRDefault="00432446" w:rsidP="005B7260">
            <w:pPr>
              <w:rPr>
                <w:rFonts w:cs="Calibri"/>
                <w:color w:val="000000"/>
                <w:sz w:val="16"/>
                <w:szCs w:val="16"/>
              </w:rPr>
            </w:pPr>
            <w:r w:rsidRPr="004A6CA9">
              <w:rPr>
                <w:rFonts w:cs="Calibri"/>
                <w:color w:val="000000"/>
                <w:sz w:val="16"/>
                <w:szCs w:val="16"/>
              </w:rPr>
              <w:t>River's Edge</w:t>
            </w:r>
          </w:p>
        </w:tc>
        <w:tc>
          <w:tcPr>
            <w:tcW w:w="1633" w:type="dxa"/>
            <w:tcBorders>
              <w:bottom w:val="single" w:sz="4" w:space="0" w:color="auto"/>
            </w:tcBorders>
            <w:shd w:val="clear" w:color="auto" w:fill="auto"/>
            <w:tcMar>
              <w:top w:w="15" w:type="dxa"/>
              <w:left w:w="15" w:type="dxa"/>
              <w:bottom w:w="0" w:type="dxa"/>
              <w:right w:w="15" w:type="dxa"/>
            </w:tcMar>
            <w:vAlign w:val="bottom"/>
            <w:hideMark/>
          </w:tcPr>
          <w:p w14:paraId="65B21ED2" w14:textId="77777777" w:rsidR="00432446" w:rsidRPr="004A6CA9" w:rsidRDefault="00432446" w:rsidP="005B7260">
            <w:pPr>
              <w:rPr>
                <w:rFonts w:cs="Calibri"/>
                <w:color w:val="000000"/>
                <w:sz w:val="16"/>
                <w:szCs w:val="16"/>
              </w:rPr>
            </w:pPr>
            <w:r w:rsidRPr="004A6CA9">
              <w:rPr>
                <w:rFonts w:cs="Calibri"/>
                <w:color w:val="000000"/>
                <w:sz w:val="16"/>
                <w:szCs w:val="16"/>
              </w:rPr>
              <w:t>Bacon Lane</w:t>
            </w:r>
          </w:p>
        </w:tc>
        <w:tc>
          <w:tcPr>
            <w:tcW w:w="985" w:type="dxa"/>
            <w:tcBorders>
              <w:bottom w:val="single" w:sz="4" w:space="0" w:color="auto"/>
            </w:tcBorders>
            <w:shd w:val="clear" w:color="auto" w:fill="auto"/>
            <w:noWrap/>
            <w:tcMar>
              <w:top w:w="15" w:type="dxa"/>
              <w:left w:w="15" w:type="dxa"/>
              <w:bottom w:w="0" w:type="dxa"/>
              <w:right w:w="15" w:type="dxa"/>
            </w:tcMar>
            <w:vAlign w:val="bottom"/>
            <w:hideMark/>
          </w:tcPr>
          <w:p w14:paraId="7D55483C" w14:textId="77777777" w:rsidR="00432446" w:rsidRPr="004A6CA9" w:rsidRDefault="00432446" w:rsidP="005B7260">
            <w:pPr>
              <w:jc w:val="center"/>
              <w:rPr>
                <w:rFonts w:cs="Calibri"/>
                <w:color w:val="000000"/>
                <w:sz w:val="16"/>
                <w:szCs w:val="16"/>
              </w:rPr>
            </w:pPr>
            <w:r w:rsidRPr="004A6CA9">
              <w:rPr>
                <w:rFonts w:cs="Calibri"/>
                <w:color w:val="000000"/>
                <w:sz w:val="16"/>
                <w:szCs w:val="16"/>
              </w:rPr>
              <w:t>16</w:t>
            </w:r>
          </w:p>
        </w:tc>
        <w:tc>
          <w:tcPr>
            <w:tcW w:w="763" w:type="dxa"/>
            <w:tcBorders>
              <w:bottom w:val="single" w:sz="4" w:space="0" w:color="auto"/>
            </w:tcBorders>
            <w:shd w:val="clear" w:color="auto" w:fill="auto"/>
            <w:noWrap/>
            <w:tcMar>
              <w:top w:w="15" w:type="dxa"/>
              <w:left w:w="15" w:type="dxa"/>
              <w:bottom w:w="0" w:type="dxa"/>
              <w:right w:w="15" w:type="dxa"/>
            </w:tcMar>
            <w:vAlign w:val="bottom"/>
            <w:hideMark/>
          </w:tcPr>
          <w:p w14:paraId="4BC11FDB" w14:textId="77777777" w:rsidR="00432446" w:rsidRPr="004A6CA9" w:rsidRDefault="00432446" w:rsidP="005B7260">
            <w:pPr>
              <w:jc w:val="center"/>
              <w:rPr>
                <w:rFonts w:cs="Calibri"/>
                <w:color w:val="000000"/>
                <w:sz w:val="16"/>
                <w:szCs w:val="16"/>
              </w:rPr>
            </w:pPr>
            <w:r w:rsidRPr="004A6CA9">
              <w:rPr>
                <w:rFonts w:cs="Calibri"/>
                <w:color w:val="000000"/>
                <w:sz w:val="16"/>
                <w:szCs w:val="16"/>
              </w:rPr>
              <w:t> </w:t>
            </w:r>
          </w:p>
        </w:tc>
        <w:tc>
          <w:tcPr>
            <w:tcW w:w="1061" w:type="dxa"/>
            <w:tcBorders>
              <w:bottom w:val="single" w:sz="4" w:space="0" w:color="auto"/>
            </w:tcBorders>
            <w:shd w:val="clear" w:color="auto" w:fill="auto"/>
            <w:noWrap/>
            <w:tcMar>
              <w:top w:w="15" w:type="dxa"/>
              <w:left w:w="15" w:type="dxa"/>
              <w:bottom w:w="0" w:type="dxa"/>
              <w:right w:w="15" w:type="dxa"/>
            </w:tcMar>
            <w:vAlign w:val="bottom"/>
            <w:hideMark/>
          </w:tcPr>
          <w:p w14:paraId="4AEFEA5A" w14:textId="77777777" w:rsidR="00432446" w:rsidRPr="004A6CA9" w:rsidRDefault="00432446" w:rsidP="005B7260">
            <w:pPr>
              <w:jc w:val="center"/>
              <w:rPr>
                <w:rFonts w:cs="Calibri"/>
                <w:color w:val="000000"/>
                <w:sz w:val="16"/>
                <w:szCs w:val="16"/>
              </w:rPr>
            </w:pPr>
            <w:r w:rsidRPr="004A6CA9">
              <w:rPr>
                <w:rFonts w:cs="Calibri"/>
                <w:color w:val="000000"/>
                <w:sz w:val="16"/>
                <w:szCs w:val="16"/>
              </w:rPr>
              <w:t>16</w:t>
            </w:r>
          </w:p>
        </w:tc>
        <w:tc>
          <w:tcPr>
            <w:tcW w:w="1482" w:type="dxa"/>
            <w:tcBorders>
              <w:bottom w:val="single" w:sz="4" w:space="0" w:color="auto"/>
            </w:tcBorders>
            <w:shd w:val="clear" w:color="auto" w:fill="auto"/>
            <w:noWrap/>
            <w:tcMar>
              <w:top w:w="15" w:type="dxa"/>
              <w:left w:w="15" w:type="dxa"/>
              <w:bottom w:w="0" w:type="dxa"/>
              <w:right w:w="15" w:type="dxa"/>
            </w:tcMar>
            <w:vAlign w:val="bottom"/>
            <w:hideMark/>
          </w:tcPr>
          <w:p w14:paraId="70FE57B5" w14:textId="77777777" w:rsidR="00432446" w:rsidRPr="004A6CA9" w:rsidRDefault="00432446" w:rsidP="005B7260">
            <w:pPr>
              <w:jc w:val="center"/>
              <w:rPr>
                <w:rFonts w:cs="Calibri"/>
                <w:color w:val="000000"/>
                <w:sz w:val="16"/>
                <w:szCs w:val="16"/>
              </w:rPr>
            </w:pPr>
            <w:r w:rsidRPr="004A6CA9">
              <w:rPr>
                <w:rFonts w:cs="Calibri"/>
                <w:color w:val="000000"/>
                <w:sz w:val="16"/>
                <w:szCs w:val="16"/>
              </w:rPr>
              <w:t>complete</w:t>
            </w:r>
          </w:p>
        </w:tc>
        <w:tc>
          <w:tcPr>
            <w:tcW w:w="1021" w:type="dxa"/>
            <w:tcBorders>
              <w:bottom w:val="single" w:sz="4" w:space="0" w:color="auto"/>
            </w:tcBorders>
            <w:vAlign w:val="bottom"/>
          </w:tcPr>
          <w:p w14:paraId="6877B2DD" w14:textId="77777777" w:rsidR="00432446" w:rsidRPr="004A6CA9" w:rsidRDefault="00432446" w:rsidP="005B7260">
            <w:pPr>
              <w:jc w:val="center"/>
              <w:rPr>
                <w:rFonts w:cs="Calibri"/>
                <w:color w:val="000000"/>
                <w:sz w:val="16"/>
                <w:szCs w:val="16"/>
              </w:rPr>
            </w:pPr>
            <w:r w:rsidRPr="004A6CA9">
              <w:rPr>
                <w:rFonts w:cs="Calibri"/>
                <w:color w:val="000000"/>
                <w:sz w:val="16"/>
                <w:szCs w:val="16"/>
              </w:rPr>
              <w:t>100 years</w:t>
            </w:r>
          </w:p>
        </w:tc>
        <w:tc>
          <w:tcPr>
            <w:tcW w:w="908" w:type="dxa"/>
            <w:tcBorders>
              <w:bottom w:val="single" w:sz="4" w:space="0" w:color="auto"/>
            </w:tcBorders>
            <w:vAlign w:val="bottom"/>
          </w:tcPr>
          <w:p w14:paraId="5315A8B8" w14:textId="77777777" w:rsidR="00432446" w:rsidRPr="004A6CA9" w:rsidRDefault="00432446" w:rsidP="005B7260">
            <w:pPr>
              <w:jc w:val="center"/>
              <w:rPr>
                <w:rFonts w:cs="Calibri"/>
                <w:color w:val="000000"/>
                <w:sz w:val="16"/>
                <w:szCs w:val="16"/>
              </w:rPr>
            </w:pPr>
            <w:r w:rsidRPr="004A6CA9">
              <w:rPr>
                <w:rFonts w:cs="Calibri"/>
                <w:color w:val="000000"/>
                <w:sz w:val="16"/>
                <w:szCs w:val="16"/>
              </w:rPr>
              <w:t>2012-2112</w:t>
            </w:r>
          </w:p>
        </w:tc>
      </w:tr>
      <w:tr w:rsidR="00432446" w:rsidRPr="00F95C55" w14:paraId="5FAE8E86" w14:textId="77777777" w:rsidTr="004A6CA9">
        <w:trPr>
          <w:trHeight w:val="290"/>
        </w:trPr>
        <w:tc>
          <w:tcPr>
            <w:tcW w:w="1482" w:type="dxa"/>
            <w:tcBorders>
              <w:top w:val="single" w:sz="4" w:space="0" w:color="auto"/>
            </w:tcBorders>
            <w:shd w:val="clear" w:color="auto" w:fill="auto"/>
            <w:tcMar>
              <w:top w:w="15" w:type="dxa"/>
              <w:left w:w="15" w:type="dxa"/>
              <w:bottom w:w="0" w:type="dxa"/>
              <w:right w:w="15" w:type="dxa"/>
            </w:tcMar>
            <w:vAlign w:val="bottom"/>
            <w:hideMark/>
          </w:tcPr>
          <w:p w14:paraId="0896DE62" w14:textId="77777777" w:rsidR="00432446" w:rsidRPr="004A6CA9" w:rsidRDefault="00432446" w:rsidP="005B7260">
            <w:pPr>
              <w:rPr>
                <w:rFonts w:cs="Calibri"/>
                <w:b/>
                <w:bCs/>
                <w:color w:val="000000"/>
                <w:sz w:val="16"/>
                <w:szCs w:val="16"/>
              </w:rPr>
            </w:pPr>
            <w:r w:rsidRPr="004A6CA9">
              <w:rPr>
                <w:rFonts w:cs="Calibri"/>
                <w:b/>
                <w:bCs/>
                <w:color w:val="000000"/>
                <w:sz w:val="16"/>
                <w:szCs w:val="16"/>
              </w:rPr>
              <w:t>Subtotal</w:t>
            </w:r>
          </w:p>
        </w:tc>
        <w:tc>
          <w:tcPr>
            <w:tcW w:w="1633" w:type="dxa"/>
            <w:tcBorders>
              <w:top w:val="single" w:sz="4" w:space="0" w:color="auto"/>
            </w:tcBorders>
            <w:shd w:val="clear" w:color="auto" w:fill="auto"/>
            <w:tcMar>
              <w:top w:w="15" w:type="dxa"/>
              <w:left w:w="15" w:type="dxa"/>
              <w:bottom w:w="0" w:type="dxa"/>
              <w:right w:w="15" w:type="dxa"/>
            </w:tcMar>
            <w:vAlign w:val="bottom"/>
            <w:hideMark/>
          </w:tcPr>
          <w:p w14:paraId="1EDDF812" w14:textId="77777777" w:rsidR="00432446" w:rsidRPr="004A6CA9" w:rsidRDefault="00432446" w:rsidP="005B7260">
            <w:pPr>
              <w:rPr>
                <w:rFonts w:cs="Calibri"/>
                <w:b/>
                <w:bCs/>
                <w:color w:val="000000"/>
                <w:sz w:val="16"/>
                <w:szCs w:val="16"/>
              </w:rPr>
            </w:pPr>
          </w:p>
        </w:tc>
        <w:tc>
          <w:tcPr>
            <w:tcW w:w="985" w:type="dxa"/>
            <w:tcBorders>
              <w:top w:val="single" w:sz="4" w:space="0" w:color="auto"/>
            </w:tcBorders>
            <w:shd w:val="clear" w:color="auto" w:fill="auto"/>
            <w:noWrap/>
            <w:tcMar>
              <w:top w:w="15" w:type="dxa"/>
              <w:left w:w="15" w:type="dxa"/>
              <w:bottom w:w="0" w:type="dxa"/>
              <w:right w:w="15" w:type="dxa"/>
            </w:tcMar>
            <w:vAlign w:val="bottom"/>
            <w:hideMark/>
          </w:tcPr>
          <w:p w14:paraId="44829ECC"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88</w:t>
            </w:r>
          </w:p>
        </w:tc>
        <w:tc>
          <w:tcPr>
            <w:tcW w:w="763" w:type="dxa"/>
            <w:tcBorders>
              <w:top w:val="single" w:sz="4" w:space="0" w:color="auto"/>
            </w:tcBorders>
            <w:shd w:val="clear" w:color="auto" w:fill="auto"/>
            <w:noWrap/>
            <w:tcMar>
              <w:top w:w="15" w:type="dxa"/>
              <w:left w:w="15" w:type="dxa"/>
              <w:bottom w:w="0" w:type="dxa"/>
              <w:right w:w="15" w:type="dxa"/>
            </w:tcMar>
            <w:vAlign w:val="bottom"/>
            <w:hideMark/>
          </w:tcPr>
          <w:p w14:paraId="6212C88B" w14:textId="77777777" w:rsidR="00432446" w:rsidRPr="004A6CA9" w:rsidRDefault="00432446" w:rsidP="005B7260">
            <w:pPr>
              <w:jc w:val="center"/>
              <w:rPr>
                <w:rFonts w:cs="Calibri"/>
                <w:b/>
                <w:bCs/>
                <w:color w:val="000000"/>
                <w:sz w:val="16"/>
                <w:szCs w:val="16"/>
              </w:rPr>
            </w:pPr>
          </w:p>
        </w:tc>
        <w:tc>
          <w:tcPr>
            <w:tcW w:w="1061" w:type="dxa"/>
            <w:tcBorders>
              <w:top w:val="single" w:sz="4" w:space="0" w:color="auto"/>
            </w:tcBorders>
            <w:shd w:val="clear" w:color="auto" w:fill="auto"/>
            <w:noWrap/>
            <w:tcMar>
              <w:top w:w="15" w:type="dxa"/>
              <w:left w:w="15" w:type="dxa"/>
              <w:bottom w:w="0" w:type="dxa"/>
              <w:right w:w="15" w:type="dxa"/>
            </w:tcMar>
            <w:vAlign w:val="bottom"/>
            <w:hideMark/>
          </w:tcPr>
          <w:p w14:paraId="05A46925"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88</w:t>
            </w:r>
          </w:p>
        </w:tc>
        <w:tc>
          <w:tcPr>
            <w:tcW w:w="1482" w:type="dxa"/>
            <w:tcBorders>
              <w:top w:val="single" w:sz="4" w:space="0" w:color="auto"/>
            </w:tcBorders>
            <w:shd w:val="clear" w:color="auto" w:fill="auto"/>
            <w:noWrap/>
            <w:tcMar>
              <w:top w:w="15" w:type="dxa"/>
              <w:left w:w="15" w:type="dxa"/>
              <w:bottom w:w="0" w:type="dxa"/>
              <w:right w:w="15" w:type="dxa"/>
            </w:tcMar>
            <w:vAlign w:val="bottom"/>
            <w:hideMark/>
          </w:tcPr>
          <w:p w14:paraId="0F627275" w14:textId="77777777" w:rsidR="00432446" w:rsidRPr="004A6CA9" w:rsidRDefault="00432446" w:rsidP="005B7260">
            <w:pPr>
              <w:jc w:val="center"/>
              <w:rPr>
                <w:rFonts w:cs="Calibri"/>
                <w:b/>
                <w:bCs/>
                <w:color w:val="000000"/>
                <w:sz w:val="16"/>
                <w:szCs w:val="16"/>
              </w:rPr>
            </w:pPr>
          </w:p>
        </w:tc>
        <w:tc>
          <w:tcPr>
            <w:tcW w:w="1021" w:type="dxa"/>
            <w:tcBorders>
              <w:top w:val="single" w:sz="4" w:space="0" w:color="auto"/>
            </w:tcBorders>
            <w:vAlign w:val="bottom"/>
          </w:tcPr>
          <w:p w14:paraId="4ECDA6F4" w14:textId="77777777" w:rsidR="00432446" w:rsidRPr="004A6CA9" w:rsidRDefault="00432446" w:rsidP="005B7260">
            <w:pPr>
              <w:jc w:val="center"/>
              <w:rPr>
                <w:rFonts w:cs="Calibri"/>
                <w:b/>
                <w:bCs/>
                <w:color w:val="000000"/>
                <w:sz w:val="16"/>
                <w:szCs w:val="16"/>
              </w:rPr>
            </w:pPr>
          </w:p>
        </w:tc>
        <w:tc>
          <w:tcPr>
            <w:tcW w:w="908" w:type="dxa"/>
            <w:tcBorders>
              <w:top w:val="single" w:sz="4" w:space="0" w:color="auto"/>
            </w:tcBorders>
            <w:vAlign w:val="bottom"/>
          </w:tcPr>
          <w:p w14:paraId="428ABE2D" w14:textId="77777777" w:rsidR="00432446" w:rsidRPr="004A6CA9" w:rsidRDefault="00432446" w:rsidP="005B7260">
            <w:pPr>
              <w:jc w:val="center"/>
              <w:rPr>
                <w:rFonts w:cs="Calibri"/>
                <w:b/>
                <w:bCs/>
                <w:color w:val="000000"/>
                <w:sz w:val="16"/>
                <w:szCs w:val="16"/>
              </w:rPr>
            </w:pPr>
          </w:p>
        </w:tc>
      </w:tr>
      <w:tr w:rsidR="00432446" w:rsidRPr="00F95C55" w14:paraId="7438EFC3" w14:textId="77777777" w:rsidTr="004A6CA9">
        <w:trPr>
          <w:trHeight w:val="259"/>
        </w:trPr>
        <w:tc>
          <w:tcPr>
            <w:tcW w:w="7406" w:type="dxa"/>
            <w:gridSpan w:val="6"/>
            <w:shd w:val="clear" w:color="auto" w:fill="DCE6F1"/>
            <w:tcMar>
              <w:top w:w="15" w:type="dxa"/>
              <w:left w:w="15" w:type="dxa"/>
              <w:bottom w:w="0" w:type="dxa"/>
              <w:right w:w="15" w:type="dxa"/>
            </w:tcMar>
            <w:vAlign w:val="center"/>
            <w:hideMark/>
          </w:tcPr>
          <w:p w14:paraId="469EA423" w14:textId="77777777" w:rsidR="00432446" w:rsidRPr="004A6CA9" w:rsidRDefault="00432446" w:rsidP="004A6CA9">
            <w:pPr>
              <w:spacing w:after="0"/>
              <w:rPr>
                <w:rFonts w:cs="Calibri"/>
                <w:b/>
                <w:bCs/>
                <w:color w:val="000000"/>
                <w:sz w:val="16"/>
                <w:szCs w:val="16"/>
              </w:rPr>
            </w:pPr>
            <w:r w:rsidRPr="004A6CA9">
              <w:rPr>
                <w:rFonts w:cs="Calibri"/>
                <w:b/>
                <w:bCs/>
                <w:color w:val="000000"/>
                <w:sz w:val="16"/>
                <w:szCs w:val="16"/>
              </w:rPr>
              <w:t>Mixed income apartments, not age restricted</w:t>
            </w:r>
          </w:p>
        </w:tc>
        <w:tc>
          <w:tcPr>
            <w:tcW w:w="1021" w:type="dxa"/>
            <w:shd w:val="clear" w:color="auto" w:fill="DCE6F1"/>
            <w:vAlign w:val="bottom"/>
          </w:tcPr>
          <w:p w14:paraId="4F0BBD6A" w14:textId="77777777" w:rsidR="00432446" w:rsidRPr="004A6CA9" w:rsidRDefault="00432446" w:rsidP="005B7260">
            <w:pPr>
              <w:jc w:val="center"/>
              <w:rPr>
                <w:rFonts w:cs="Calibri"/>
                <w:b/>
                <w:bCs/>
                <w:color w:val="000000"/>
                <w:sz w:val="16"/>
                <w:szCs w:val="16"/>
              </w:rPr>
            </w:pPr>
          </w:p>
        </w:tc>
        <w:tc>
          <w:tcPr>
            <w:tcW w:w="908" w:type="dxa"/>
            <w:shd w:val="clear" w:color="auto" w:fill="DCE6F1"/>
            <w:vAlign w:val="bottom"/>
          </w:tcPr>
          <w:p w14:paraId="106E582A" w14:textId="77777777" w:rsidR="00432446" w:rsidRPr="004A6CA9" w:rsidRDefault="00432446" w:rsidP="005B7260">
            <w:pPr>
              <w:jc w:val="center"/>
              <w:rPr>
                <w:rFonts w:cs="Calibri"/>
                <w:b/>
                <w:bCs/>
                <w:color w:val="000000"/>
                <w:sz w:val="16"/>
                <w:szCs w:val="16"/>
              </w:rPr>
            </w:pPr>
          </w:p>
        </w:tc>
      </w:tr>
      <w:tr w:rsidR="00432446" w:rsidRPr="00F95C55" w14:paraId="75FF3D12" w14:textId="77777777" w:rsidTr="004A6CA9">
        <w:trPr>
          <w:trHeight w:val="290"/>
        </w:trPr>
        <w:tc>
          <w:tcPr>
            <w:tcW w:w="1482" w:type="dxa"/>
            <w:shd w:val="clear" w:color="auto" w:fill="auto"/>
            <w:tcMar>
              <w:top w:w="15" w:type="dxa"/>
              <w:left w:w="15" w:type="dxa"/>
              <w:bottom w:w="0" w:type="dxa"/>
              <w:right w:w="15" w:type="dxa"/>
            </w:tcMar>
            <w:vAlign w:val="bottom"/>
            <w:hideMark/>
          </w:tcPr>
          <w:p w14:paraId="475307FF" w14:textId="77777777" w:rsidR="00432446" w:rsidRPr="004A6CA9" w:rsidRDefault="00432446" w:rsidP="005B7260">
            <w:pPr>
              <w:rPr>
                <w:rFonts w:cs="Calibri"/>
                <w:color w:val="000000"/>
                <w:sz w:val="16"/>
                <w:szCs w:val="16"/>
              </w:rPr>
            </w:pPr>
            <w:r w:rsidRPr="004A6CA9">
              <w:rPr>
                <w:rFonts w:cs="Calibri"/>
                <w:color w:val="000000"/>
                <w:sz w:val="16"/>
                <w:szCs w:val="16"/>
              </w:rPr>
              <w:t>Newport Center</w:t>
            </w:r>
          </w:p>
        </w:tc>
        <w:tc>
          <w:tcPr>
            <w:tcW w:w="1633" w:type="dxa"/>
            <w:shd w:val="clear" w:color="auto" w:fill="auto"/>
            <w:tcMar>
              <w:top w:w="15" w:type="dxa"/>
              <w:left w:w="15" w:type="dxa"/>
              <w:bottom w:w="0" w:type="dxa"/>
              <w:right w:w="15" w:type="dxa"/>
            </w:tcMar>
            <w:vAlign w:val="bottom"/>
            <w:hideMark/>
          </w:tcPr>
          <w:p w14:paraId="57669ABA" w14:textId="77777777" w:rsidR="00432446" w:rsidRPr="004A6CA9" w:rsidRDefault="00432446" w:rsidP="005B7260">
            <w:pPr>
              <w:rPr>
                <w:rFonts w:cs="Calibri"/>
                <w:color w:val="000000"/>
                <w:sz w:val="16"/>
                <w:szCs w:val="16"/>
              </w:rPr>
            </w:pPr>
            <w:r w:rsidRPr="004A6CA9">
              <w:rPr>
                <w:rFonts w:cs="Calibri"/>
                <w:color w:val="000000"/>
                <w:sz w:val="16"/>
                <w:szCs w:val="16"/>
              </w:rPr>
              <w:t>848 Farmington Avenue</w:t>
            </w:r>
          </w:p>
        </w:tc>
        <w:tc>
          <w:tcPr>
            <w:tcW w:w="985" w:type="dxa"/>
            <w:shd w:val="clear" w:color="auto" w:fill="auto"/>
            <w:noWrap/>
            <w:tcMar>
              <w:top w:w="15" w:type="dxa"/>
              <w:left w:w="15" w:type="dxa"/>
              <w:bottom w:w="0" w:type="dxa"/>
              <w:right w:w="15" w:type="dxa"/>
            </w:tcMar>
            <w:vAlign w:val="bottom"/>
            <w:hideMark/>
          </w:tcPr>
          <w:p w14:paraId="164AAA4A" w14:textId="77777777" w:rsidR="00432446" w:rsidRPr="004A6CA9" w:rsidRDefault="00432446" w:rsidP="005B7260">
            <w:pPr>
              <w:jc w:val="center"/>
              <w:rPr>
                <w:rFonts w:cs="Calibri"/>
                <w:color w:val="000000"/>
                <w:sz w:val="16"/>
                <w:szCs w:val="16"/>
              </w:rPr>
            </w:pPr>
            <w:r w:rsidRPr="004A6CA9">
              <w:rPr>
                <w:rFonts w:cs="Calibri"/>
                <w:color w:val="000000"/>
                <w:sz w:val="16"/>
                <w:szCs w:val="16"/>
              </w:rPr>
              <w:t>4</w:t>
            </w:r>
          </w:p>
        </w:tc>
        <w:tc>
          <w:tcPr>
            <w:tcW w:w="763" w:type="dxa"/>
            <w:shd w:val="clear" w:color="auto" w:fill="auto"/>
            <w:noWrap/>
            <w:tcMar>
              <w:top w:w="15" w:type="dxa"/>
              <w:left w:w="15" w:type="dxa"/>
              <w:bottom w:w="0" w:type="dxa"/>
              <w:right w:w="15" w:type="dxa"/>
            </w:tcMar>
            <w:vAlign w:val="bottom"/>
            <w:hideMark/>
          </w:tcPr>
          <w:p w14:paraId="49738EC2" w14:textId="77777777" w:rsidR="00432446" w:rsidRPr="004A6CA9" w:rsidRDefault="00432446" w:rsidP="005B7260">
            <w:pPr>
              <w:jc w:val="center"/>
              <w:rPr>
                <w:rFonts w:cs="Calibri"/>
                <w:color w:val="000000"/>
                <w:sz w:val="16"/>
                <w:szCs w:val="16"/>
              </w:rPr>
            </w:pPr>
            <w:r w:rsidRPr="004A6CA9">
              <w:rPr>
                <w:rFonts w:cs="Calibri"/>
                <w:color w:val="000000"/>
                <w:sz w:val="16"/>
                <w:szCs w:val="16"/>
              </w:rPr>
              <w:t>12</w:t>
            </w:r>
          </w:p>
        </w:tc>
        <w:tc>
          <w:tcPr>
            <w:tcW w:w="1061" w:type="dxa"/>
            <w:shd w:val="clear" w:color="auto" w:fill="auto"/>
            <w:noWrap/>
            <w:tcMar>
              <w:top w:w="15" w:type="dxa"/>
              <w:left w:w="15" w:type="dxa"/>
              <w:bottom w:w="0" w:type="dxa"/>
              <w:right w:w="15" w:type="dxa"/>
            </w:tcMar>
            <w:vAlign w:val="bottom"/>
            <w:hideMark/>
          </w:tcPr>
          <w:p w14:paraId="713872F4" w14:textId="77777777" w:rsidR="00432446" w:rsidRPr="004A6CA9" w:rsidRDefault="00432446" w:rsidP="005B7260">
            <w:pPr>
              <w:jc w:val="center"/>
              <w:rPr>
                <w:rFonts w:cs="Calibri"/>
                <w:color w:val="000000"/>
                <w:sz w:val="16"/>
                <w:szCs w:val="16"/>
              </w:rPr>
            </w:pPr>
            <w:r w:rsidRPr="004A6CA9">
              <w:rPr>
                <w:rFonts w:cs="Calibri"/>
                <w:color w:val="000000"/>
                <w:sz w:val="16"/>
                <w:szCs w:val="16"/>
              </w:rPr>
              <w:t>16</w:t>
            </w:r>
          </w:p>
        </w:tc>
        <w:tc>
          <w:tcPr>
            <w:tcW w:w="1482" w:type="dxa"/>
            <w:shd w:val="clear" w:color="auto" w:fill="auto"/>
            <w:noWrap/>
            <w:tcMar>
              <w:top w:w="15" w:type="dxa"/>
              <w:left w:w="15" w:type="dxa"/>
              <w:bottom w:w="0" w:type="dxa"/>
              <w:right w:w="15" w:type="dxa"/>
            </w:tcMar>
            <w:vAlign w:val="bottom"/>
            <w:hideMark/>
          </w:tcPr>
          <w:p w14:paraId="1D9EE99D" w14:textId="77777777" w:rsidR="00432446" w:rsidRPr="004A6CA9" w:rsidRDefault="00432446" w:rsidP="005B7260">
            <w:pPr>
              <w:jc w:val="center"/>
              <w:rPr>
                <w:rFonts w:cs="Calibri"/>
                <w:color w:val="000000"/>
                <w:sz w:val="16"/>
                <w:szCs w:val="16"/>
              </w:rPr>
            </w:pPr>
            <w:r w:rsidRPr="004A6CA9">
              <w:rPr>
                <w:rFonts w:cs="Calibri"/>
                <w:color w:val="000000"/>
                <w:sz w:val="16"/>
                <w:szCs w:val="16"/>
              </w:rPr>
              <w:t>complete</w:t>
            </w:r>
          </w:p>
        </w:tc>
        <w:tc>
          <w:tcPr>
            <w:tcW w:w="1021" w:type="dxa"/>
            <w:vAlign w:val="bottom"/>
          </w:tcPr>
          <w:p w14:paraId="7474DFF5" w14:textId="346C4102" w:rsidR="00432446" w:rsidRPr="004A6CA9" w:rsidRDefault="009276BD" w:rsidP="005B7260">
            <w:pPr>
              <w:jc w:val="center"/>
              <w:rPr>
                <w:rFonts w:cs="Calibri"/>
                <w:color w:val="000000"/>
                <w:sz w:val="16"/>
                <w:szCs w:val="16"/>
              </w:rPr>
            </w:pPr>
            <w:r>
              <w:rPr>
                <w:rFonts w:cs="Calibri"/>
                <w:color w:val="000000"/>
                <w:sz w:val="16"/>
                <w:szCs w:val="16"/>
              </w:rPr>
              <w:t>40 years</w:t>
            </w:r>
          </w:p>
        </w:tc>
        <w:tc>
          <w:tcPr>
            <w:tcW w:w="908" w:type="dxa"/>
            <w:vAlign w:val="bottom"/>
          </w:tcPr>
          <w:p w14:paraId="42C0B57C" w14:textId="250B0AB5" w:rsidR="00432446" w:rsidRPr="004A6CA9" w:rsidRDefault="009276BD" w:rsidP="005B7260">
            <w:pPr>
              <w:jc w:val="center"/>
              <w:rPr>
                <w:rFonts w:cs="Calibri"/>
                <w:color w:val="000000"/>
                <w:sz w:val="16"/>
                <w:szCs w:val="16"/>
              </w:rPr>
            </w:pPr>
            <w:r>
              <w:rPr>
                <w:rFonts w:cs="Calibri"/>
                <w:color w:val="000000"/>
                <w:sz w:val="16"/>
                <w:szCs w:val="16"/>
              </w:rPr>
              <w:t>2014-2054</w:t>
            </w:r>
          </w:p>
        </w:tc>
      </w:tr>
      <w:tr w:rsidR="00432446" w:rsidRPr="00F95C55" w14:paraId="7FADB5CB" w14:textId="77777777" w:rsidTr="004A6CA9">
        <w:trPr>
          <w:trHeight w:val="290"/>
        </w:trPr>
        <w:tc>
          <w:tcPr>
            <w:tcW w:w="1482" w:type="dxa"/>
            <w:shd w:val="clear" w:color="auto" w:fill="auto"/>
            <w:tcMar>
              <w:top w:w="15" w:type="dxa"/>
              <w:left w:w="15" w:type="dxa"/>
              <w:bottom w:w="0" w:type="dxa"/>
              <w:right w:w="15" w:type="dxa"/>
            </w:tcMar>
            <w:vAlign w:val="bottom"/>
            <w:hideMark/>
          </w:tcPr>
          <w:p w14:paraId="5BD6D260" w14:textId="3ECA30AD" w:rsidR="00432446" w:rsidRPr="004A6CA9" w:rsidRDefault="00432446" w:rsidP="005B7260">
            <w:pPr>
              <w:rPr>
                <w:rFonts w:cs="Calibri"/>
                <w:color w:val="000000"/>
                <w:sz w:val="16"/>
                <w:szCs w:val="16"/>
              </w:rPr>
            </w:pPr>
            <w:r w:rsidRPr="004A6CA9">
              <w:rPr>
                <w:rFonts w:cs="Calibri"/>
                <w:color w:val="000000" w:themeColor="text1"/>
                <w:sz w:val="16"/>
                <w:szCs w:val="16"/>
              </w:rPr>
              <w:t>Deming Ridge</w:t>
            </w:r>
            <w:r w:rsidR="44F0D328" w:rsidRPr="004A6CA9">
              <w:rPr>
                <w:rFonts w:cs="Calibri"/>
                <w:color w:val="000000" w:themeColor="text1"/>
                <w:sz w:val="16"/>
                <w:szCs w:val="16"/>
              </w:rPr>
              <w:t>*</w:t>
            </w:r>
          </w:p>
        </w:tc>
        <w:tc>
          <w:tcPr>
            <w:tcW w:w="1633" w:type="dxa"/>
            <w:shd w:val="clear" w:color="auto" w:fill="auto"/>
            <w:tcMar>
              <w:top w:w="15" w:type="dxa"/>
              <w:left w:w="15" w:type="dxa"/>
              <w:bottom w:w="0" w:type="dxa"/>
              <w:right w:w="15" w:type="dxa"/>
            </w:tcMar>
            <w:vAlign w:val="bottom"/>
            <w:hideMark/>
          </w:tcPr>
          <w:p w14:paraId="5B518A02" w14:textId="77777777" w:rsidR="00432446" w:rsidRPr="004A6CA9" w:rsidRDefault="00432446" w:rsidP="005B7260">
            <w:pPr>
              <w:rPr>
                <w:rFonts w:cs="Calibri"/>
                <w:color w:val="000000"/>
                <w:sz w:val="16"/>
                <w:szCs w:val="16"/>
              </w:rPr>
            </w:pPr>
            <w:r w:rsidRPr="004A6CA9">
              <w:rPr>
                <w:rFonts w:cs="Calibri"/>
                <w:color w:val="000000"/>
                <w:sz w:val="16"/>
                <w:szCs w:val="16"/>
              </w:rPr>
              <w:t>Deming Road</w:t>
            </w:r>
          </w:p>
        </w:tc>
        <w:tc>
          <w:tcPr>
            <w:tcW w:w="985" w:type="dxa"/>
            <w:shd w:val="clear" w:color="auto" w:fill="auto"/>
            <w:noWrap/>
            <w:tcMar>
              <w:top w:w="15" w:type="dxa"/>
              <w:left w:w="15" w:type="dxa"/>
              <w:bottom w:w="0" w:type="dxa"/>
              <w:right w:w="15" w:type="dxa"/>
            </w:tcMar>
            <w:vAlign w:val="bottom"/>
            <w:hideMark/>
          </w:tcPr>
          <w:p w14:paraId="62286676" w14:textId="77777777" w:rsidR="00432446" w:rsidRPr="004A6CA9" w:rsidRDefault="00432446" w:rsidP="005B7260">
            <w:pPr>
              <w:jc w:val="center"/>
              <w:rPr>
                <w:rFonts w:cs="Calibri"/>
                <w:color w:val="000000"/>
                <w:sz w:val="16"/>
                <w:szCs w:val="16"/>
              </w:rPr>
            </w:pPr>
            <w:r w:rsidRPr="004A6CA9">
              <w:rPr>
                <w:rFonts w:cs="Calibri"/>
                <w:color w:val="000000"/>
                <w:sz w:val="16"/>
                <w:szCs w:val="16"/>
              </w:rPr>
              <w:t>27</w:t>
            </w:r>
          </w:p>
        </w:tc>
        <w:tc>
          <w:tcPr>
            <w:tcW w:w="763" w:type="dxa"/>
            <w:shd w:val="clear" w:color="auto" w:fill="auto"/>
            <w:noWrap/>
            <w:tcMar>
              <w:top w:w="15" w:type="dxa"/>
              <w:left w:w="15" w:type="dxa"/>
              <w:bottom w:w="0" w:type="dxa"/>
              <w:right w:w="15" w:type="dxa"/>
            </w:tcMar>
            <w:vAlign w:val="bottom"/>
            <w:hideMark/>
          </w:tcPr>
          <w:p w14:paraId="42EFA0BF" w14:textId="77777777" w:rsidR="00432446" w:rsidRPr="004A6CA9" w:rsidRDefault="00432446" w:rsidP="005B7260">
            <w:pPr>
              <w:jc w:val="center"/>
              <w:rPr>
                <w:rFonts w:cs="Calibri"/>
                <w:color w:val="000000"/>
                <w:sz w:val="16"/>
                <w:szCs w:val="16"/>
              </w:rPr>
            </w:pPr>
            <w:r w:rsidRPr="004A6CA9">
              <w:rPr>
                <w:rFonts w:cs="Calibri"/>
                <w:color w:val="000000"/>
                <w:sz w:val="16"/>
                <w:szCs w:val="16"/>
              </w:rPr>
              <w:t>61</w:t>
            </w:r>
          </w:p>
        </w:tc>
        <w:tc>
          <w:tcPr>
            <w:tcW w:w="1061" w:type="dxa"/>
            <w:shd w:val="clear" w:color="auto" w:fill="auto"/>
            <w:noWrap/>
            <w:tcMar>
              <w:top w:w="15" w:type="dxa"/>
              <w:left w:w="15" w:type="dxa"/>
              <w:bottom w:w="0" w:type="dxa"/>
              <w:right w:w="15" w:type="dxa"/>
            </w:tcMar>
            <w:vAlign w:val="bottom"/>
            <w:hideMark/>
          </w:tcPr>
          <w:p w14:paraId="7DF69E18" w14:textId="77777777" w:rsidR="00432446" w:rsidRPr="004A6CA9" w:rsidRDefault="00432446" w:rsidP="005B7260">
            <w:pPr>
              <w:jc w:val="center"/>
              <w:rPr>
                <w:rFonts w:cs="Calibri"/>
                <w:color w:val="000000"/>
                <w:sz w:val="16"/>
                <w:szCs w:val="16"/>
              </w:rPr>
            </w:pPr>
            <w:r w:rsidRPr="004A6CA9">
              <w:rPr>
                <w:rFonts w:cs="Calibri"/>
                <w:color w:val="000000"/>
                <w:sz w:val="16"/>
                <w:szCs w:val="16"/>
              </w:rPr>
              <w:t>88</w:t>
            </w:r>
          </w:p>
        </w:tc>
        <w:tc>
          <w:tcPr>
            <w:tcW w:w="1482" w:type="dxa"/>
            <w:shd w:val="clear" w:color="auto" w:fill="auto"/>
            <w:noWrap/>
            <w:tcMar>
              <w:top w:w="15" w:type="dxa"/>
              <w:left w:w="15" w:type="dxa"/>
              <w:bottom w:w="0" w:type="dxa"/>
              <w:right w:w="15" w:type="dxa"/>
            </w:tcMar>
            <w:vAlign w:val="bottom"/>
            <w:hideMark/>
          </w:tcPr>
          <w:p w14:paraId="791BEF55" w14:textId="77777777" w:rsidR="00432446" w:rsidRPr="004A6CA9" w:rsidRDefault="00432446" w:rsidP="005B7260">
            <w:pPr>
              <w:jc w:val="center"/>
              <w:rPr>
                <w:rFonts w:cs="Calibri"/>
                <w:color w:val="000000"/>
                <w:sz w:val="16"/>
                <w:szCs w:val="16"/>
              </w:rPr>
            </w:pPr>
            <w:r w:rsidRPr="004A6CA9">
              <w:rPr>
                <w:rFonts w:cs="Calibri"/>
                <w:color w:val="000000"/>
                <w:sz w:val="16"/>
                <w:szCs w:val="16"/>
              </w:rPr>
              <w:t>approved</w:t>
            </w:r>
          </w:p>
        </w:tc>
        <w:tc>
          <w:tcPr>
            <w:tcW w:w="1021" w:type="dxa"/>
            <w:vAlign w:val="bottom"/>
          </w:tcPr>
          <w:p w14:paraId="3FB99062" w14:textId="77777777" w:rsidR="00432446" w:rsidRPr="004A6CA9" w:rsidRDefault="00432446" w:rsidP="005B7260">
            <w:pPr>
              <w:jc w:val="center"/>
              <w:rPr>
                <w:rFonts w:cs="Calibri"/>
                <w:color w:val="000000"/>
                <w:sz w:val="16"/>
                <w:szCs w:val="16"/>
              </w:rPr>
            </w:pPr>
          </w:p>
        </w:tc>
        <w:tc>
          <w:tcPr>
            <w:tcW w:w="908" w:type="dxa"/>
            <w:vAlign w:val="bottom"/>
          </w:tcPr>
          <w:p w14:paraId="4CE4C6DC" w14:textId="77777777" w:rsidR="00432446" w:rsidRPr="004A6CA9" w:rsidRDefault="00432446" w:rsidP="005B7260">
            <w:pPr>
              <w:jc w:val="center"/>
              <w:rPr>
                <w:rFonts w:cs="Calibri"/>
                <w:color w:val="000000"/>
                <w:sz w:val="16"/>
                <w:szCs w:val="16"/>
              </w:rPr>
            </w:pPr>
          </w:p>
        </w:tc>
      </w:tr>
      <w:tr w:rsidR="00432446" w:rsidRPr="00F95C55" w14:paraId="54503095" w14:textId="77777777" w:rsidTr="004A6CA9">
        <w:trPr>
          <w:trHeight w:val="290"/>
        </w:trPr>
        <w:tc>
          <w:tcPr>
            <w:tcW w:w="1482" w:type="dxa"/>
            <w:tcBorders>
              <w:bottom w:val="single" w:sz="2" w:space="0" w:color="E7E6E6" w:themeColor="background2"/>
            </w:tcBorders>
            <w:shd w:val="clear" w:color="auto" w:fill="auto"/>
            <w:tcMar>
              <w:top w:w="15" w:type="dxa"/>
              <w:left w:w="15" w:type="dxa"/>
              <w:bottom w:w="0" w:type="dxa"/>
              <w:right w:w="15" w:type="dxa"/>
            </w:tcMar>
            <w:vAlign w:val="bottom"/>
            <w:hideMark/>
          </w:tcPr>
          <w:p w14:paraId="46241EB6" w14:textId="77777777" w:rsidR="00432446" w:rsidRPr="004A6CA9" w:rsidRDefault="00432446" w:rsidP="005B7260">
            <w:pPr>
              <w:rPr>
                <w:rFonts w:cs="Calibri"/>
                <w:color w:val="000000"/>
                <w:sz w:val="16"/>
                <w:szCs w:val="16"/>
              </w:rPr>
            </w:pPr>
            <w:r w:rsidRPr="004A6CA9">
              <w:rPr>
                <w:rFonts w:cs="Calibri"/>
                <w:color w:val="000000"/>
                <w:sz w:val="16"/>
                <w:szCs w:val="16"/>
              </w:rPr>
              <w:t>404 Berlin Turnpike</w:t>
            </w:r>
          </w:p>
        </w:tc>
        <w:tc>
          <w:tcPr>
            <w:tcW w:w="1633" w:type="dxa"/>
            <w:tcBorders>
              <w:bottom w:val="single" w:sz="2" w:space="0" w:color="E7E6E6" w:themeColor="background2"/>
            </w:tcBorders>
            <w:shd w:val="clear" w:color="auto" w:fill="auto"/>
            <w:tcMar>
              <w:top w:w="15" w:type="dxa"/>
              <w:left w:w="15" w:type="dxa"/>
              <w:bottom w:w="0" w:type="dxa"/>
              <w:right w:w="15" w:type="dxa"/>
            </w:tcMar>
            <w:vAlign w:val="bottom"/>
            <w:hideMark/>
          </w:tcPr>
          <w:p w14:paraId="72BB1098" w14:textId="77777777" w:rsidR="00432446" w:rsidRPr="004A6CA9" w:rsidRDefault="00432446" w:rsidP="005B7260">
            <w:pPr>
              <w:rPr>
                <w:rFonts w:cs="Calibri"/>
                <w:color w:val="000000"/>
                <w:sz w:val="16"/>
                <w:szCs w:val="16"/>
              </w:rPr>
            </w:pPr>
            <w:r w:rsidRPr="004A6CA9">
              <w:rPr>
                <w:rFonts w:cs="Calibri"/>
                <w:color w:val="000000"/>
                <w:sz w:val="16"/>
                <w:szCs w:val="16"/>
              </w:rPr>
              <w:t>404 Berlin Turnpike</w:t>
            </w:r>
          </w:p>
        </w:tc>
        <w:tc>
          <w:tcPr>
            <w:tcW w:w="985"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0D788751" w14:textId="77777777" w:rsidR="00432446" w:rsidRPr="004A6CA9" w:rsidRDefault="00432446" w:rsidP="005B7260">
            <w:pPr>
              <w:jc w:val="center"/>
              <w:rPr>
                <w:rFonts w:cs="Calibri"/>
                <w:color w:val="000000"/>
                <w:sz w:val="16"/>
                <w:szCs w:val="16"/>
              </w:rPr>
            </w:pPr>
            <w:r w:rsidRPr="004A6CA9">
              <w:rPr>
                <w:rFonts w:cs="Calibri"/>
                <w:color w:val="000000"/>
                <w:sz w:val="16"/>
                <w:szCs w:val="16"/>
              </w:rPr>
              <w:t>40</w:t>
            </w:r>
          </w:p>
        </w:tc>
        <w:tc>
          <w:tcPr>
            <w:tcW w:w="763"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63EBD7B6" w14:textId="77777777" w:rsidR="00432446" w:rsidRPr="004A6CA9" w:rsidRDefault="00432446" w:rsidP="005B7260">
            <w:pPr>
              <w:jc w:val="center"/>
              <w:rPr>
                <w:rFonts w:cs="Calibri"/>
                <w:color w:val="000000"/>
                <w:sz w:val="16"/>
                <w:szCs w:val="16"/>
              </w:rPr>
            </w:pPr>
            <w:r w:rsidRPr="004A6CA9">
              <w:rPr>
                <w:rFonts w:cs="Calibri"/>
                <w:color w:val="000000"/>
                <w:sz w:val="16"/>
                <w:szCs w:val="16"/>
              </w:rPr>
              <w:t>160</w:t>
            </w:r>
          </w:p>
        </w:tc>
        <w:tc>
          <w:tcPr>
            <w:tcW w:w="1061"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69BF3E2D" w14:textId="77777777" w:rsidR="00432446" w:rsidRPr="004A6CA9" w:rsidRDefault="00432446" w:rsidP="005B7260">
            <w:pPr>
              <w:jc w:val="center"/>
              <w:rPr>
                <w:rFonts w:cs="Calibri"/>
                <w:color w:val="000000"/>
                <w:sz w:val="16"/>
                <w:szCs w:val="16"/>
              </w:rPr>
            </w:pPr>
            <w:r w:rsidRPr="004A6CA9">
              <w:rPr>
                <w:rFonts w:cs="Calibri"/>
                <w:color w:val="000000"/>
                <w:sz w:val="16"/>
                <w:szCs w:val="16"/>
              </w:rPr>
              <w:t>200</w:t>
            </w:r>
          </w:p>
        </w:tc>
        <w:tc>
          <w:tcPr>
            <w:tcW w:w="1482"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68C1351D" w14:textId="77777777" w:rsidR="00432446" w:rsidRPr="004A6CA9" w:rsidRDefault="00432446" w:rsidP="005B7260">
            <w:pPr>
              <w:jc w:val="center"/>
              <w:rPr>
                <w:rFonts w:cs="Calibri"/>
                <w:color w:val="000000"/>
                <w:sz w:val="16"/>
                <w:szCs w:val="16"/>
              </w:rPr>
            </w:pPr>
            <w:r w:rsidRPr="004A6CA9">
              <w:rPr>
                <w:rFonts w:cs="Calibri"/>
                <w:color w:val="000000"/>
                <w:sz w:val="16"/>
                <w:szCs w:val="16"/>
              </w:rPr>
              <w:t>approved</w:t>
            </w:r>
          </w:p>
        </w:tc>
        <w:tc>
          <w:tcPr>
            <w:tcW w:w="1021" w:type="dxa"/>
            <w:tcBorders>
              <w:bottom w:val="single" w:sz="2" w:space="0" w:color="E7E6E6" w:themeColor="background2"/>
            </w:tcBorders>
            <w:vAlign w:val="bottom"/>
          </w:tcPr>
          <w:p w14:paraId="571F8189" w14:textId="77777777" w:rsidR="00432446" w:rsidRPr="004A6CA9" w:rsidDel="001C2A73" w:rsidRDefault="00432446" w:rsidP="005B7260">
            <w:pPr>
              <w:jc w:val="center"/>
              <w:rPr>
                <w:rFonts w:cs="Calibri"/>
                <w:color w:val="000000"/>
                <w:sz w:val="16"/>
                <w:szCs w:val="16"/>
              </w:rPr>
            </w:pPr>
          </w:p>
        </w:tc>
        <w:tc>
          <w:tcPr>
            <w:tcW w:w="908" w:type="dxa"/>
            <w:tcBorders>
              <w:bottom w:val="single" w:sz="2" w:space="0" w:color="E7E6E6" w:themeColor="background2"/>
            </w:tcBorders>
            <w:vAlign w:val="bottom"/>
          </w:tcPr>
          <w:p w14:paraId="6EB9431A" w14:textId="77777777" w:rsidR="00432446" w:rsidRPr="004A6CA9" w:rsidDel="001C2A73" w:rsidRDefault="00432446" w:rsidP="005B7260">
            <w:pPr>
              <w:jc w:val="center"/>
              <w:rPr>
                <w:rFonts w:cs="Calibri"/>
                <w:color w:val="000000"/>
                <w:sz w:val="16"/>
                <w:szCs w:val="16"/>
              </w:rPr>
            </w:pPr>
          </w:p>
        </w:tc>
      </w:tr>
      <w:tr w:rsidR="00432446" w:rsidRPr="00F95C55" w14:paraId="2E6EB4C9" w14:textId="77777777" w:rsidTr="004A6CA9">
        <w:trPr>
          <w:trHeight w:val="326"/>
        </w:trPr>
        <w:tc>
          <w:tcPr>
            <w:tcW w:w="1482" w:type="dxa"/>
            <w:tcBorders>
              <w:bottom w:val="single" w:sz="4" w:space="0" w:color="auto"/>
            </w:tcBorders>
            <w:shd w:val="clear" w:color="auto" w:fill="auto"/>
            <w:tcMar>
              <w:top w:w="15" w:type="dxa"/>
              <w:left w:w="15" w:type="dxa"/>
              <w:bottom w:w="0" w:type="dxa"/>
              <w:right w:w="15" w:type="dxa"/>
            </w:tcMar>
            <w:vAlign w:val="bottom"/>
            <w:hideMark/>
          </w:tcPr>
          <w:p w14:paraId="2364B2F3" w14:textId="77777777" w:rsidR="00432446" w:rsidRPr="004A6CA9" w:rsidRDefault="00432446" w:rsidP="005B7260">
            <w:pPr>
              <w:rPr>
                <w:rFonts w:cs="Calibri"/>
                <w:color w:val="000000"/>
                <w:sz w:val="16"/>
                <w:szCs w:val="16"/>
              </w:rPr>
            </w:pPr>
            <w:r w:rsidRPr="004A6CA9">
              <w:rPr>
                <w:rFonts w:cs="Calibri"/>
                <w:color w:val="000000"/>
                <w:sz w:val="16"/>
                <w:szCs w:val="16"/>
              </w:rPr>
              <w:t>550 Berlin Turnpike</w:t>
            </w:r>
          </w:p>
        </w:tc>
        <w:tc>
          <w:tcPr>
            <w:tcW w:w="1633" w:type="dxa"/>
            <w:tcBorders>
              <w:bottom w:val="single" w:sz="4" w:space="0" w:color="auto"/>
            </w:tcBorders>
            <w:shd w:val="clear" w:color="auto" w:fill="auto"/>
            <w:tcMar>
              <w:top w:w="15" w:type="dxa"/>
              <w:left w:w="15" w:type="dxa"/>
              <w:bottom w:w="0" w:type="dxa"/>
              <w:right w:w="15" w:type="dxa"/>
            </w:tcMar>
            <w:vAlign w:val="bottom"/>
            <w:hideMark/>
          </w:tcPr>
          <w:p w14:paraId="6931E08D" w14:textId="77777777" w:rsidR="00432446" w:rsidRPr="004A6CA9" w:rsidRDefault="00432446" w:rsidP="005B7260">
            <w:pPr>
              <w:rPr>
                <w:rFonts w:cs="Calibri"/>
                <w:color w:val="000000"/>
                <w:sz w:val="16"/>
                <w:szCs w:val="16"/>
              </w:rPr>
            </w:pPr>
            <w:r w:rsidRPr="004A6CA9">
              <w:rPr>
                <w:rFonts w:cs="Calibri"/>
                <w:color w:val="000000"/>
                <w:sz w:val="16"/>
                <w:szCs w:val="16"/>
              </w:rPr>
              <w:t>550 Berlin Turnpike</w:t>
            </w:r>
          </w:p>
        </w:tc>
        <w:tc>
          <w:tcPr>
            <w:tcW w:w="985" w:type="dxa"/>
            <w:tcBorders>
              <w:bottom w:val="single" w:sz="4" w:space="0" w:color="auto"/>
            </w:tcBorders>
            <w:shd w:val="clear" w:color="auto" w:fill="auto"/>
            <w:noWrap/>
            <w:tcMar>
              <w:top w:w="15" w:type="dxa"/>
              <w:left w:w="15" w:type="dxa"/>
              <w:bottom w:w="0" w:type="dxa"/>
              <w:right w:w="15" w:type="dxa"/>
            </w:tcMar>
            <w:vAlign w:val="bottom"/>
            <w:hideMark/>
          </w:tcPr>
          <w:p w14:paraId="39807DFB" w14:textId="77777777" w:rsidR="00432446" w:rsidRPr="004A6CA9" w:rsidRDefault="00432446" w:rsidP="005B7260">
            <w:pPr>
              <w:jc w:val="center"/>
              <w:rPr>
                <w:rFonts w:cs="Calibri"/>
                <w:color w:val="000000"/>
                <w:sz w:val="16"/>
                <w:szCs w:val="16"/>
              </w:rPr>
            </w:pPr>
            <w:r w:rsidRPr="004A6CA9">
              <w:rPr>
                <w:rFonts w:cs="Calibri"/>
                <w:color w:val="000000"/>
                <w:sz w:val="16"/>
                <w:szCs w:val="16"/>
              </w:rPr>
              <w:t>32</w:t>
            </w:r>
          </w:p>
        </w:tc>
        <w:tc>
          <w:tcPr>
            <w:tcW w:w="763" w:type="dxa"/>
            <w:tcBorders>
              <w:bottom w:val="single" w:sz="4" w:space="0" w:color="auto"/>
            </w:tcBorders>
            <w:shd w:val="clear" w:color="auto" w:fill="auto"/>
            <w:noWrap/>
            <w:tcMar>
              <w:top w:w="15" w:type="dxa"/>
              <w:left w:w="15" w:type="dxa"/>
              <w:bottom w:w="0" w:type="dxa"/>
              <w:right w:w="15" w:type="dxa"/>
            </w:tcMar>
            <w:vAlign w:val="bottom"/>
            <w:hideMark/>
          </w:tcPr>
          <w:p w14:paraId="116DCA39" w14:textId="77777777" w:rsidR="00432446" w:rsidRPr="004A6CA9" w:rsidRDefault="00432446" w:rsidP="005B7260">
            <w:pPr>
              <w:jc w:val="center"/>
              <w:rPr>
                <w:rFonts w:cs="Calibri"/>
                <w:color w:val="000000"/>
                <w:sz w:val="16"/>
                <w:szCs w:val="16"/>
              </w:rPr>
            </w:pPr>
            <w:r w:rsidRPr="004A6CA9">
              <w:rPr>
                <w:rFonts w:cs="Calibri"/>
                <w:color w:val="000000"/>
                <w:sz w:val="16"/>
                <w:szCs w:val="16"/>
              </w:rPr>
              <w:t>74</w:t>
            </w:r>
          </w:p>
        </w:tc>
        <w:tc>
          <w:tcPr>
            <w:tcW w:w="1061" w:type="dxa"/>
            <w:tcBorders>
              <w:bottom w:val="single" w:sz="4" w:space="0" w:color="auto"/>
            </w:tcBorders>
            <w:shd w:val="clear" w:color="auto" w:fill="auto"/>
            <w:noWrap/>
            <w:tcMar>
              <w:top w:w="15" w:type="dxa"/>
              <w:left w:w="15" w:type="dxa"/>
              <w:bottom w:w="0" w:type="dxa"/>
              <w:right w:w="15" w:type="dxa"/>
            </w:tcMar>
            <w:vAlign w:val="bottom"/>
            <w:hideMark/>
          </w:tcPr>
          <w:p w14:paraId="3BF39D7C" w14:textId="77777777" w:rsidR="00432446" w:rsidRPr="004A6CA9" w:rsidRDefault="00432446" w:rsidP="005B7260">
            <w:pPr>
              <w:jc w:val="center"/>
              <w:rPr>
                <w:rFonts w:cs="Calibri"/>
                <w:color w:val="000000"/>
                <w:sz w:val="16"/>
                <w:szCs w:val="16"/>
              </w:rPr>
            </w:pPr>
            <w:r w:rsidRPr="004A6CA9">
              <w:rPr>
                <w:rFonts w:cs="Calibri"/>
                <w:color w:val="000000"/>
                <w:sz w:val="16"/>
                <w:szCs w:val="16"/>
              </w:rPr>
              <w:t>106</w:t>
            </w:r>
          </w:p>
        </w:tc>
        <w:tc>
          <w:tcPr>
            <w:tcW w:w="1482" w:type="dxa"/>
            <w:tcBorders>
              <w:bottom w:val="single" w:sz="4" w:space="0" w:color="auto"/>
            </w:tcBorders>
            <w:shd w:val="clear" w:color="auto" w:fill="auto"/>
            <w:noWrap/>
            <w:tcMar>
              <w:top w:w="15" w:type="dxa"/>
              <w:left w:w="15" w:type="dxa"/>
              <w:bottom w:w="0" w:type="dxa"/>
              <w:right w:w="15" w:type="dxa"/>
            </w:tcMar>
            <w:vAlign w:val="bottom"/>
            <w:hideMark/>
          </w:tcPr>
          <w:p w14:paraId="0BED8168" w14:textId="77777777" w:rsidR="00432446" w:rsidRPr="004A6CA9" w:rsidRDefault="00432446" w:rsidP="005B7260">
            <w:pPr>
              <w:jc w:val="center"/>
              <w:rPr>
                <w:rFonts w:cs="Calibri"/>
                <w:color w:val="000000"/>
                <w:sz w:val="16"/>
                <w:szCs w:val="16"/>
              </w:rPr>
            </w:pPr>
            <w:r w:rsidRPr="004A6CA9">
              <w:rPr>
                <w:rFonts w:cs="Calibri"/>
                <w:color w:val="000000"/>
                <w:sz w:val="16"/>
                <w:szCs w:val="16"/>
              </w:rPr>
              <w:t>application pending</w:t>
            </w:r>
          </w:p>
        </w:tc>
        <w:tc>
          <w:tcPr>
            <w:tcW w:w="1021" w:type="dxa"/>
            <w:tcBorders>
              <w:bottom w:val="single" w:sz="4" w:space="0" w:color="auto"/>
            </w:tcBorders>
            <w:vAlign w:val="bottom"/>
          </w:tcPr>
          <w:p w14:paraId="318A20B7" w14:textId="77777777" w:rsidR="00432446" w:rsidRPr="004A6CA9" w:rsidRDefault="00432446" w:rsidP="005B7260">
            <w:pPr>
              <w:jc w:val="center"/>
              <w:rPr>
                <w:rFonts w:cs="Calibri"/>
                <w:color w:val="000000"/>
                <w:sz w:val="16"/>
                <w:szCs w:val="16"/>
              </w:rPr>
            </w:pPr>
          </w:p>
        </w:tc>
        <w:tc>
          <w:tcPr>
            <w:tcW w:w="908" w:type="dxa"/>
            <w:tcBorders>
              <w:bottom w:val="single" w:sz="4" w:space="0" w:color="auto"/>
            </w:tcBorders>
            <w:vAlign w:val="bottom"/>
          </w:tcPr>
          <w:p w14:paraId="1B15CD39" w14:textId="77777777" w:rsidR="00432446" w:rsidRPr="004A6CA9" w:rsidRDefault="00432446" w:rsidP="005B7260">
            <w:pPr>
              <w:jc w:val="center"/>
              <w:rPr>
                <w:rFonts w:cs="Calibri"/>
                <w:color w:val="000000"/>
                <w:sz w:val="16"/>
                <w:szCs w:val="16"/>
              </w:rPr>
            </w:pPr>
          </w:p>
        </w:tc>
      </w:tr>
      <w:tr w:rsidR="00432446" w:rsidRPr="00F95C55" w14:paraId="54BD1F69" w14:textId="77777777" w:rsidTr="004A6CA9">
        <w:trPr>
          <w:trHeight w:val="290"/>
        </w:trPr>
        <w:tc>
          <w:tcPr>
            <w:tcW w:w="1482" w:type="dxa"/>
            <w:tcBorders>
              <w:top w:val="single" w:sz="4" w:space="0" w:color="auto"/>
            </w:tcBorders>
            <w:shd w:val="clear" w:color="auto" w:fill="auto"/>
            <w:tcMar>
              <w:top w:w="15" w:type="dxa"/>
              <w:left w:w="15" w:type="dxa"/>
              <w:bottom w:w="0" w:type="dxa"/>
              <w:right w:w="15" w:type="dxa"/>
            </w:tcMar>
            <w:vAlign w:val="bottom"/>
            <w:hideMark/>
          </w:tcPr>
          <w:p w14:paraId="681A5BE2" w14:textId="77777777" w:rsidR="00432446" w:rsidRPr="004A6CA9" w:rsidRDefault="00432446" w:rsidP="005B7260">
            <w:pPr>
              <w:rPr>
                <w:rFonts w:cs="Calibri"/>
                <w:b/>
                <w:bCs/>
                <w:color w:val="000000"/>
                <w:sz w:val="16"/>
                <w:szCs w:val="16"/>
              </w:rPr>
            </w:pPr>
            <w:r w:rsidRPr="004A6CA9">
              <w:rPr>
                <w:rFonts w:cs="Calibri"/>
                <w:b/>
                <w:bCs/>
                <w:color w:val="000000"/>
                <w:sz w:val="16"/>
                <w:szCs w:val="16"/>
              </w:rPr>
              <w:t xml:space="preserve">Subtotal </w:t>
            </w:r>
          </w:p>
        </w:tc>
        <w:tc>
          <w:tcPr>
            <w:tcW w:w="1633" w:type="dxa"/>
            <w:tcBorders>
              <w:top w:val="single" w:sz="4" w:space="0" w:color="auto"/>
            </w:tcBorders>
            <w:shd w:val="clear" w:color="auto" w:fill="auto"/>
            <w:tcMar>
              <w:top w:w="15" w:type="dxa"/>
              <w:left w:w="15" w:type="dxa"/>
              <w:bottom w:w="0" w:type="dxa"/>
              <w:right w:w="15" w:type="dxa"/>
            </w:tcMar>
            <w:vAlign w:val="bottom"/>
            <w:hideMark/>
          </w:tcPr>
          <w:p w14:paraId="5643D746" w14:textId="77777777" w:rsidR="00432446" w:rsidRPr="004A6CA9" w:rsidRDefault="00432446" w:rsidP="005B7260">
            <w:pPr>
              <w:rPr>
                <w:rFonts w:cs="Calibri"/>
                <w:b/>
                <w:bCs/>
                <w:color w:val="000000"/>
                <w:sz w:val="16"/>
                <w:szCs w:val="16"/>
              </w:rPr>
            </w:pPr>
          </w:p>
        </w:tc>
        <w:tc>
          <w:tcPr>
            <w:tcW w:w="985" w:type="dxa"/>
            <w:tcBorders>
              <w:top w:val="single" w:sz="4" w:space="0" w:color="auto"/>
            </w:tcBorders>
            <w:shd w:val="clear" w:color="auto" w:fill="auto"/>
            <w:noWrap/>
            <w:tcMar>
              <w:top w:w="15" w:type="dxa"/>
              <w:left w:w="15" w:type="dxa"/>
              <w:bottom w:w="0" w:type="dxa"/>
              <w:right w:w="15" w:type="dxa"/>
            </w:tcMar>
            <w:vAlign w:val="bottom"/>
            <w:hideMark/>
          </w:tcPr>
          <w:p w14:paraId="03A68109"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103</w:t>
            </w:r>
          </w:p>
        </w:tc>
        <w:tc>
          <w:tcPr>
            <w:tcW w:w="763" w:type="dxa"/>
            <w:tcBorders>
              <w:top w:val="single" w:sz="4" w:space="0" w:color="auto"/>
            </w:tcBorders>
            <w:shd w:val="clear" w:color="auto" w:fill="auto"/>
            <w:noWrap/>
            <w:tcMar>
              <w:top w:w="15" w:type="dxa"/>
              <w:left w:w="15" w:type="dxa"/>
              <w:bottom w:w="0" w:type="dxa"/>
              <w:right w:w="15" w:type="dxa"/>
            </w:tcMar>
            <w:vAlign w:val="bottom"/>
            <w:hideMark/>
          </w:tcPr>
          <w:p w14:paraId="25B0D943"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307</w:t>
            </w:r>
          </w:p>
        </w:tc>
        <w:tc>
          <w:tcPr>
            <w:tcW w:w="1061" w:type="dxa"/>
            <w:tcBorders>
              <w:top w:val="single" w:sz="4" w:space="0" w:color="auto"/>
            </w:tcBorders>
            <w:shd w:val="clear" w:color="auto" w:fill="auto"/>
            <w:noWrap/>
            <w:tcMar>
              <w:top w:w="15" w:type="dxa"/>
              <w:left w:w="15" w:type="dxa"/>
              <w:bottom w:w="0" w:type="dxa"/>
              <w:right w:w="15" w:type="dxa"/>
            </w:tcMar>
            <w:vAlign w:val="bottom"/>
            <w:hideMark/>
          </w:tcPr>
          <w:p w14:paraId="0C8BB284"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410</w:t>
            </w:r>
          </w:p>
        </w:tc>
        <w:tc>
          <w:tcPr>
            <w:tcW w:w="1482" w:type="dxa"/>
            <w:tcBorders>
              <w:top w:val="single" w:sz="4" w:space="0" w:color="auto"/>
            </w:tcBorders>
            <w:shd w:val="clear" w:color="auto" w:fill="auto"/>
            <w:noWrap/>
            <w:tcMar>
              <w:top w:w="15" w:type="dxa"/>
              <w:left w:w="15" w:type="dxa"/>
              <w:bottom w:w="0" w:type="dxa"/>
              <w:right w:w="15" w:type="dxa"/>
            </w:tcMar>
            <w:vAlign w:val="bottom"/>
            <w:hideMark/>
          </w:tcPr>
          <w:p w14:paraId="664C16E4" w14:textId="77777777" w:rsidR="00432446" w:rsidRPr="004A6CA9" w:rsidRDefault="00432446" w:rsidP="005B7260">
            <w:pPr>
              <w:jc w:val="center"/>
              <w:rPr>
                <w:rFonts w:cs="Calibri"/>
                <w:b/>
                <w:bCs/>
                <w:color w:val="000000"/>
                <w:sz w:val="16"/>
                <w:szCs w:val="16"/>
              </w:rPr>
            </w:pPr>
          </w:p>
        </w:tc>
        <w:tc>
          <w:tcPr>
            <w:tcW w:w="1021" w:type="dxa"/>
            <w:tcBorders>
              <w:top w:val="single" w:sz="4" w:space="0" w:color="auto"/>
            </w:tcBorders>
            <w:vAlign w:val="bottom"/>
          </w:tcPr>
          <w:p w14:paraId="101717BA" w14:textId="77777777" w:rsidR="00432446" w:rsidRPr="004A6CA9" w:rsidRDefault="00432446" w:rsidP="005B7260">
            <w:pPr>
              <w:jc w:val="center"/>
              <w:rPr>
                <w:rFonts w:cs="Calibri"/>
                <w:b/>
                <w:bCs/>
                <w:color w:val="000000"/>
                <w:sz w:val="16"/>
                <w:szCs w:val="16"/>
              </w:rPr>
            </w:pPr>
          </w:p>
        </w:tc>
        <w:tc>
          <w:tcPr>
            <w:tcW w:w="908" w:type="dxa"/>
            <w:tcBorders>
              <w:top w:val="single" w:sz="4" w:space="0" w:color="auto"/>
            </w:tcBorders>
            <w:vAlign w:val="bottom"/>
          </w:tcPr>
          <w:p w14:paraId="60F5E773" w14:textId="77777777" w:rsidR="00432446" w:rsidRPr="004A6CA9" w:rsidRDefault="00432446" w:rsidP="005B7260">
            <w:pPr>
              <w:jc w:val="center"/>
              <w:rPr>
                <w:rFonts w:cs="Calibri"/>
                <w:b/>
                <w:bCs/>
                <w:color w:val="000000"/>
                <w:sz w:val="16"/>
                <w:szCs w:val="16"/>
              </w:rPr>
            </w:pPr>
          </w:p>
        </w:tc>
      </w:tr>
      <w:tr w:rsidR="00432446" w:rsidRPr="00F95C55" w14:paraId="30DB266C" w14:textId="77777777" w:rsidTr="004A6CA9">
        <w:trPr>
          <w:trHeight w:val="313"/>
        </w:trPr>
        <w:tc>
          <w:tcPr>
            <w:tcW w:w="7406" w:type="dxa"/>
            <w:gridSpan w:val="6"/>
            <w:shd w:val="clear" w:color="auto" w:fill="DCE6F1"/>
            <w:tcMar>
              <w:top w:w="15" w:type="dxa"/>
              <w:left w:w="15" w:type="dxa"/>
              <w:bottom w:w="0" w:type="dxa"/>
              <w:right w:w="15" w:type="dxa"/>
            </w:tcMar>
            <w:vAlign w:val="center"/>
            <w:hideMark/>
          </w:tcPr>
          <w:p w14:paraId="766AE9EA" w14:textId="77777777" w:rsidR="00432446" w:rsidRPr="004A6CA9" w:rsidRDefault="00432446" w:rsidP="004A6CA9">
            <w:pPr>
              <w:spacing w:after="0"/>
              <w:rPr>
                <w:rFonts w:cs="Calibri"/>
                <w:b/>
                <w:bCs/>
                <w:color w:val="000000"/>
                <w:sz w:val="16"/>
                <w:szCs w:val="16"/>
              </w:rPr>
            </w:pPr>
            <w:r w:rsidRPr="004A6CA9">
              <w:rPr>
                <w:rFonts w:cs="Calibri"/>
                <w:b/>
                <w:bCs/>
                <w:color w:val="000000"/>
                <w:sz w:val="16"/>
                <w:szCs w:val="16"/>
              </w:rPr>
              <w:t>Mixed income apartments, age restricted</w:t>
            </w:r>
          </w:p>
        </w:tc>
        <w:tc>
          <w:tcPr>
            <w:tcW w:w="1021" w:type="dxa"/>
            <w:shd w:val="clear" w:color="auto" w:fill="DCE6F1"/>
            <w:vAlign w:val="bottom"/>
          </w:tcPr>
          <w:p w14:paraId="7E9CAFFD" w14:textId="77777777" w:rsidR="00432446" w:rsidRPr="004A6CA9" w:rsidRDefault="00432446" w:rsidP="005B7260">
            <w:pPr>
              <w:jc w:val="center"/>
              <w:rPr>
                <w:rFonts w:cs="Calibri"/>
                <w:b/>
                <w:bCs/>
                <w:color w:val="000000"/>
                <w:sz w:val="16"/>
                <w:szCs w:val="16"/>
              </w:rPr>
            </w:pPr>
          </w:p>
        </w:tc>
        <w:tc>
          <w:tcPr>
            <w:tcW w:w="908" w:type="dxa"/>
            <w:shd w:val="clear" w:color="auto" w:fill="DCE6F1"/>
            <w:vAlign w:val="bottom"/>
          </w:tcPr>
          <w:p w14:paraId="5C187206" w14:textId="77777777" w:rsidR="00432446" w:rsidRPr="004A6CA9" w:rsidRDefault="00432446" w:rsidP="005B7260">
            <w:pPr>
              <w:jc w:val="center"/>
              <w:rPr>
                <w:rFonts w:cs="Calibri"/>
                <w:b/>
                <w:bCs/>
                <w:color w:val="000000"/>
                <w:sz w:val="16"/>
                <w:szCs w:val="16"/>
              </w:rPr>
            </w:pPr>
          </w:p>
        </w:tc>
      </w:tr>
      <w:tr w:rsidR="00432446" w:rsidRPr="00F95C55" w14:paraId="5FD57A4C" w14:textId="77777777" w:rsidTr="004A6CA9">
        <w:trPr>
          <w:trHeight w:val="290"/>
        </w:trPr>
        <w:tc>
          <w:tcPr>
            <w:tcW w:w="1482" w:type="dxa"/>
            <w:shd w:val="clear" w:color="auto" w:fill="auto"/>
            <w:tcMar>
              <w:top w:w="15" w:type="dxa"/>
              <w:left w:w="15" w:type="dxa"/>
              <w:bottom w:w="0" w:type="dxa"/>
              <w:right w:w="15" w:type="dxa"/>
            </w:tcMar>
            <w:vAlign w:val="bottom"/>
            <w:hideMark/>
          </w:tcPr>
          <w:p w14:paraId="625DD9B2" w14:textId="358D0DA1" w:rsidR="00432446" w:rsidRPr="004A6CA9" w:rsidRDefault="00432446" w:rsidP="005B7260">
            <w:pPr>
              <w:rPr>
                <w:rFonts w:cs="Calibri"/>
                <w:color w:val="000000"/>
                <w:sz w:val="16"/>
                <w:szCs w:val="16"/>
              </w:rPr>
            </w:pPr>
            <w:r w:rsidRPr="004A6CA9">
              <w:rPr>
                <w:rFonts w:cs="Calibri"/>
                <w:color w:val="000000" w:themeColor="text1"/>
                <w:sz w:val="16"/>
                <w:szCs w:val="16"/>
              </w:rPr>
              <w:t>Orchard Ridge</w:t>
            </w:r>
            <w:r w:rsidR="44F0D328" w:rsidRPr="004A6CA9">
              <w:rPr>
                <w:rFonts w:cs="Calibri"/>
                <w:color w:val="000000" w:themeColor="text1"/>
                <w:sz w:val="16"/>
                <w:szCs w:val="16"/>
              </w:rPr>
              <w:t>*</w:t>
            </w:r>
          </w:p>
        </w:tc>
        <w:tc>
          <w:tcPr>
            <w:tcW w:w="1633" w:type="dxa"/>
            <w:shd w:val="clear" w:color="auto" w:fill="auto"/>
            <w:tcMar>
              <w:top w:w="15" w:type="dxa"/>
              <w:left w:w="15" w:type="dxa"/>
              <w:bottom w:w="0" w:type="dxa"/>
              <w:right w:w="15" w:type="dxa"/>
            </w:tcMar>
            <w:vAlign w:val="bottom"/>
            <w:hideMark/>
          </w:tcPr>
          <w:p w14:paraId="4575610C" w14:textId="77777777" w:rsidR="00432446" w:rsidRPr="004A6CA9" w:rsidRDefault="00432446" w:rsidP="005B7260">
            <w:pPr>
              <w:rPr>
                <w:rFonts w:cs="Calibri"/>
                <w:color w:val="000000"/>
                <w:sz w:val="16"/>
                <w:szCs w:val="16"/>
              </w:rPr>
            </w:pPr>
            <w:r w:rsidRPr="004A6CA9">
              <w:rPr>
                <w:rFonts w:cs="Calibri"/>
                <w:color w:val="000000"/>
                <w:sz w:val="16"/>
                <w:szCs w:val="16"/>
              </w:rPr>
              <w:t>Webster Street</w:t>
            </w:r>
          </w:p>
        </w:tc>
        <w:tc>
          <w:tcPr>
            <w:tcW w:w="985" w:type="dxa"/>
            <w:shd w:val="clear" w:color="auto" w:fill="auto"/>
            <w:noWrap/>
            <w:tcMar>
              <w:top w:w="15" w:type="dxa"/>
              <w:left w:w="15" w:type="dxa"/>
              <w:bottom w:w="0" w:type="dxa"/>
              <w:right w:w="15" w:type="dxa"/>
            </w:tcMar>
            <w:vAlign w:val="bottom"/>
            <w:hideMark/>
          </w:tcPr>
          <w:p w14:paraId="4318EBF7" w14:textId="77777777" w:rsidR="00432446" w:rsidRPr="004A6CA9" w:rsidRDefault="00432446" w:rsidP="005B7260">
            <w:pPr>
              <w:jc w:val="center"/>
              <w:rPr>
                <w:rFonts w:cs="Calibri"/>
                <w:color w:val="000000"/>
                <w:sz w:val="16"/>
                <w:szCs w:val="16"/>
              </w:rPr>
            </w:pPr>
            <w:r w:rsidRPr="004A6CA9">
              <w:rPr>
                <w:rFonts w:cs="Calibri"/>
                <w:color w:val="000000"/>
                <w:sz w:val="16"/>
                <w:szCs w:val="16"/>
              </w:rPr>
              <w:t>96</w:t>
            </w:r>
          </w:p>
        </w:tc>
        <w:tc>
          <w:tcPr>
            <w:tcW w:w="763" w:type="dxa"/>
            <w:shd w:val="clear" w:color="auto" w:fill="auto"/>
            <w:noWrap/>
            <w:tcMar>
              <w:top w:w="15" w:type="dxa"/>
              <w:left w:w="15" w:type="dxa"/>
              <w:bottom w:w="0" w:type="dxa"/>
              <w:right w:w="15" w:type="dxa"/>
            </w:tcMar>
            <w:vAlign w:val="bottom"/>
            <w:hideMark/>
          </w:tcPr>
          <w:p w14:paraId="2E213E12" w14:textId="77777777" w:rsidR="00432446" w:rsidRPr="004A6CA9" w:rsidRDefault="00432446" w:rsidP="005B7260">
            <w:pPr>
              <w:jc w:val="center"/>
              <w:rPr>
                <w:rFonts w:cs="Calibri"/>
                <w:color w:val="000000"/>
                <w:sz w:val="16"/>
                <w:szCs w:val="16"/>
              </w:rPr>
            </w:pPr>
            <w:r w:rsidRPr="004A6CA9">
              <w:rPr>
                <w:rFonts w:cs="Calibri"/>
                <w:color w:val="000000"/>
                <w:sz w:val="16"/>
                <w:szCs w:val="16"/>
              </w:rPr>
              <w:t>24</w:t>
            </w:r>
          </w:p>
        </w:tc>
        <w:tc>
          <w:tcPr>
            <w:tcW w:w="1061" w:type="dxa"/>
            <w:shd w:val="clear" w:color="auto" w:fill="auto"/>
            <w:noWrap/>
            <w:tcMar>
              <w:top w:w="15" w:type="dxa"/>
              <w:left w:w="15" w:type="dxa"/>
              <w:bottom w:w="0" w:type="dxa"/>
              <w:right w:w="15" w:type="dxa"/>
            </w:tcMar>
            <w:vAlign w:val="bottom"/>
            <w:hideMark/>
          </w:tcPr>
          <w:p w14:paraId="4C56FC20" w14:textId="77777777" w:rsidR="00432446" w:rsidRPr="004A6CA9" w:rsidRDefault="00432446" w:rsidP="005B7260">
            <w:pPr>
              <w:jc w:val="center"/>
              <w:rPr>
                <w:rFonts w:cs="Calibri"/>
                <w:color w:val="000000"/>
                <w:sz w:val="16"/>
                <w:szCs w:val="16"/>
              </w:rPr>
            </w:pPr>
            <w:r w:rsidRPr="004A6CA9">
              <w:rPr>
                <w:rFonts w:cs="Calibri"/>
                <w:color w:val="000000"/>
                <w:sz w:val="16"/>
                <w:szCs w:val="16"/>
              </w:rPr>
              <w:t>120</w:t>
            </w:r>
          </w:p>
        </w:tc>
        <w:tc>
          <w:tcPr>
            <w:tcW w:w="1482" w:type="dxa"/>
            <w:shd w:val="clear" w:color="auto" w:fill="auto"/>
            <w:noWrap/>
            <w:tcMar>
              <w:top w:w="15" w:type="dxa"/>
              <w:left w:w="15" w:type="dxa"/>
              <w:bottom w:w="0" w:type="dxa"/>
              <w:right w:w="15" w:type="dxa"/>
            </w:tcMar>
            <w:vAlign w:val="bottom"/>
            <w:hideMark/>
          </w:tcPr>
          <w:p w14:paraId="40132B52" w14:textId="77777777" w:rsidR="00432446" w:rsidRPr="004A6CA9" w:rsidRDefault="00432446" w:rsidP="005B7260">
            <w:pPr>
              <w:jc w:val="center"/>
              <w:rPr>
                <w:rFonts w:cs="Calibri"/>
                <w:color w:val="000000"/>
                <w:sz w:val="16"/>
                <w:szCs w:val="16"/>
              </w:rPr>
            </w:pPr>
            <w:r w:rsidRPr="004A6CA9">
              <w:rPr>
                <w:rFonts w:cs="Calibri"/>
                <w:color w:val="000000"/>
                <w:sz w:val="16"/>
                <w:szCs w:val="16"/>
              </w:rPr>
              <w:t>complete</w:t>
            </w:r>
          </w:p>
        </w:tc>
        <w:tc>
          <w:tcPr>
            <w:tcW w:w="1021" w:type="dxa"/>
            <w:vAlign w:val="bottom"/>
          </w:tcPr>
          <w:p w14:paraId="3A71BE82" w14:textId="77777777" w:rsidR="00432446" w:rsidRPr="004A6CA9" w:rsidRDefault="00432446" w:rsidP="005B7260">
            <w:pPr>
              <w:jc w:val="center"/>
              <w:rPr>
                <w:rFonts w:cs="Calibri"/>
                <w:color w:val="000000"/>
                <w:sz w:val="16"/>
                <w:szCs w:val="16"/>
              </w:rPr>
            </w:pPr>
            <w:r w:rsidRPr="004A6CA9">
              <w:rPr>
                <w:rFonts w:cs="Calibri"/>
                <w:color w:val="000000"/>
                <w:sz w:val="16"/>
                <w:szCs w:val="16"/>
              </w:rPr>
              <w:t>70 years</w:t>
            </w:r>
          </w:p>
        </w:tc>
        <w:tc>
          <w:tcPr>
            <w:tcW w:w="908" w:type="dxa"/>
            <w:vAlign w:val="bottom"/>
          </w:tcPr>
          <w:p w14:paraId="38A65346" w14:textId="77777777" w:rsidR="00432446" w:rsidRPr="004A6CA9" w:rsidRDefault="00432446" w:rsidP="005B7260">
            <w:pPr>
              <w:jc w:val="center"/>
              <w:rPr>
                <w:rFonts w:cs="Calibri"/>
                <w:color w:val="000000"/>
                <w:sz w:val="16"/>
                <w:szCs w:val="16"/>
              </w:rPr>
            </w:pPr>
            <w:r w:rsidRPr="004A6CA9">
              <w:rPr>
                <w:rFonts w:cs="Calibri"/>
                <w:color w:val="000000"/>
                <w:sz w:val="16"/>
                <w:szCs w:val="16"/>
              </w:rPr>
              <w:t>2002-2072</w:t>
            </w:r>
          </w:p>
        </w:tc>
      </w:tr>
      <w:tr w:rsidR="00925031" w:rsidRPr="00F95C55" w14:paraId="7D34CEC5" w14:textId="77777777" w:rsidTr="004A6CA9">
        <w:trPr>
          <w:trHeight w:val="290"/>
        </w:trPr>
        <w:tc>
          <w:tcPr>
            <w:tcW w:w="1482" w:type="dxa"/>
            <w:shd w:val="clear" w:color="auto" w:fill="auto"/>
            <w:tcMar>
              <w:top w:w="15" w:type="dxa"/>
              <w:left w:w="15" w:type="dxa"/>
              <w:bottom w:w="0" w:type="dxa"/>
              <w:right w:w="15" w:type="dxa"/>
            </w:tcMar>
            <w:vAlign w:val="bottom"/>
          </w:tcPr>
          <w:p w14:paraId="26351C6A" w14:textId="2254BE30" w:rsidR="00925031" w:rsidRPr="004A6CA9" w:rsidRDefault="00651ED6" w:rsidP="005B7260">
            <w:pPr>
              <w:rPr>
                <w:rFonts w:cs="Calibri"/>
                <w:color w:val="000000" w:themeColor="text1"/>
                <w:sz w:val="16"/>
                <w:szCs w:val="16"/>
              </w:rPr>
            </w:pPr>
            <w:r w:rsidRPr="004A6CA9">
              <w:rPr>
                <w:rFonts w:cs="Calibri"/>
                <w:color w:val="000000" w:themeColor="text1"/>
                <w:sz w:val="16"/>
                <w:szCs w:val="16"/>
              </w:rPr>
              <w:t>Sage Pond Place</w:t>
            </w:r>
            <w:r w:rsidR="309AF35F" w:rsidRPr="004A6CA9">
              <w:rPr>
                <w:rFonts w:cs="Calibri"/>
                <w:color w:val="000000" w:themeColor="text1"/>
                <w:sz w:val="16"/>
                <w:szCs w:val="16"/>
              </w:rPr>
              <w:t>*</w:t>
            </w:r>
          </w:p>
        </w:tc>
        <w:tc>
          <w:tcPr>
            <w:tcW w:w="1633" w:type="dxa"/>
            <w:shd w:val="clear" w:color="auto" w:fill="auto"/>
            <w:tcMar>
              <w:top w:w="15" w:type="dxa"/>
              <w:left w:w="15" w:type="dxa"/>
              <w:bottom w:w="0" w:type="dxa"/>
              <w:right w:w="15" w:type="dxa"/>
            </w:tcMar>
            <w:vAlign w:val="bottom"/>
          </w:tcPr>
          <w:p w14:paraId="5E8FCA13" w14:textId="0C601B4A" w:rsidR="00925031" w:rsidRPr="004A6CA9" w:rsidRDefault="00651ED6" w:rsidP="005B7260">
            <w:pPr>
              <w:rPr>
                <w:rFonts w:cs="Calibri"/>
                <w:color w:val="000000"/>
                <w:sz w:val="16"/>
                <w:szCs w:val="16"/>
              </w:rPr>
            </w:pPr>
            <w:r w:rsidRPr="004A6CA9">
              <w:rPr>
                <w:rFonts w:cs="Calibri"/>
                <w:color w:val="000000"/>
                <w:sz w:val="16"/>
                <w:szCs w:val="16"/>
              </w:rPr>
              <w:t>Berlin Turnpike</w:t>
            </w:r>
          </w:p>
        </w:tc>
        <w:tc>
          <w:tcPr>
            <w:tcW w:w="985" w:type="dxa"/>
            <w:shd w:val="clear" w:color="auto" w:fill="auto"/>
            <w:noWrap/>
            <w:tcMar>
              <w:top w:w="15" w:type="dxa"/>
              <w:left w:w="15" w:type="dxa"/>
              <w:bottom w:w="0" w:type="dxa"/>
              <w:right w:w="15" w:type="dxa"/>
            </w:tcMar>
            <w:vAlign w:val="bottom"/>
          </w:tcPr>
          <w:p w14:paraId="4D482440" w14:textId="4AE2D2CF" w:rsidR="00925031" w:rsidRPr="004A6CA9" w:rsidRDefault="00651ED6" w:rsidP="005B7260">
            <w:pPr>
              <w:jc w:val="center"/>
              <w:rPr>
                <w:rFonts w:cs="Calibri"/>
                <w:color w:val="000000"/>
                <w:sz w:val="16"/>
                <w:szCs w:val="16"/>
              </w:rPr>
            </w:pPr>
            <w:r w:rsidRPr="004A6CA9">
              <w:rPr>
                <w:rFonts w:cs="Calibri"/>
                <w:color w:val="000000"/>
                <w:sz w:val="16"/>
                <w:szCs w:val="16"/>
              </w:rPr>
              <w:t>77</w:t>
            </w:r>
          </w:p>
        </w:tc>
        <w:tc>
          <w:tcPr>
            <w:tcW w:w="763" w:type="dxa"/>
            <w:shd w:val="clear" w:color="auto" w:fill="auto"/>
            <w:noWrap/>
            <w:tcMar>
              <w:top w:w="15" w:type="dxa"/>
              <w:left w:w="15" w:type="dxa"/>
              <w:bottom w:w="0" w:type="dxa"/>
              <w:right w:w="15" w:type="dxa"/>
            </w:tcMar>
            <w:vAlign w:val="bottom"/>
          </w:tcPr>
          <w:p w14:paraId="63A393EC" w14:textId="7ABE3267" w:rsidR="00925031" w:rsidRPr="004A6CA9" w:rsidRDefault="00651ED6" w:rsidP="005B7260">
            <w:pPr>
              <w:jc w:val="center"/>
              <w:rPr>
                <w:rFonts w:cs="Calibri"/>
                <w:color w:val="000000"/>
                <w:sz w:val="16"/>
                <w:szCs w:val="16"/>
              </w:rPr>
            </w:pPr>
            <w:r w:rsidRPr="004A6CA9">
              <w:rPr>
                <w:rFonts w:cs="Calibri"/>
                <w:color w:val="000000"/>
                <w:sz w:val="16"/>
                <w:szCs w:val="16"/>
              </w:rPr>
              <w:t>7</w:t>
            </w:r>
          </w:p>
        </w:tc>
        <w:tc>
          <w:tcPr>
            <w:tcW w:w="1061" w:type="dxa"/>
            <w:shd w:val="clear" w:color="auto" w:fill="auto"/>
            <w:noWrap/>
            <w:tcMar>
              <w:top w:w="15" w:type="dxa"/>
              <w:left w:w="15" w:type="dxa"/>
              <w:bottom w:w="0" w:type="dxa"/>
              <w:right w:w="15" w:type="dxa"/>
            </w:tcMar>
            <w:vAlign w:val="bottom"/>
          </w:tcPr>
          <w:p w14:paraId="156EBB6C" w14:textId="4246DC22" w:rsidR="00925031" w:rsidRPr="004A6CA9" w:rsidRDefault="00651ED6" w:rsidP="005B7260">
            <w:pPr>
              <w:jc w:val="center"/>
              <w:rPr>
                <w:rFonts w:cs="Calibri"/>
                <w:color w:val="000000"/>
                <w:sz w:val="16"/>
                <w:szCs w:val="16"/>
              </w:rPr>
            </w:pPr>
            <w:r w:rsidRPr="004A6CA9">
              <w:rPr>
                <w:rFonts w:cs="Calibri"/>
                <w:color w:val="000000"/>
                <w:sz w:val="16"/>
                <w:szCs w:val="16"/>
              </w:rPr>
              <w:t>84</w:t>
            </w:r>
          </w:p>
        </w:tc>
        <w:tc>
          <w:tcPr>
            <w:tcW w:w="1482" w:type="dxa"/>
            <w:shd w:val="clear" w:color="auto" w:fill="auto"/>
            <w:noWrap/>
            <w:tcMar>
              <w:top w:w="15" w:type="dxa"/>
              <w:left w:w="15" w:type="dxa"/>
              <w:bottom w:w="0" w:type="dxa"/>
              <w:right w:w="15" w:type="dxa"/>
            </w:tcMar>
            <w:vAlign w:val="bottom"/>
          </w:tcPr>
          <w:p w14:paraId="5418ED48" w14:textId="0D7B0BD1" w:rsidR="00925031" w:rsidRPr="004A6CA9" w:rsidRDefault="00651ED6" w:rsidP="00651ED6">
            <w:pPr>
              <w:jc w:val="center"/>
              <w:rPr>
                <w:rFonts w:cs="Calibri"/>
                <w:color w:val="000000"/>
                <w:sz w:val="16"/>
                <w:szCs w:val="16"/>
              </w:rPr>
            </w:pPr>
            <w:r w:rsidRPr="004A6CA9">
              <w:rPr>
                <w:rFonts w:cs="Calibri"/>
                <w:color w:val="000000"/>
                <w:sz w:val="16"/>
                <w:szCs w:val="16"/>
              </w:rPr>
              <w:t>complete</w:t>
            </w:r>
          </w:p>
        </w:tc>
        <w:tc>
          <w:tcPr>
            <w:tcW w:w="1021" w:type="dxa"/>
            <w:tcBorders>
              <w:bottom w:val="single" w:sz="2" w:space="0" w:color="E7E6E6" w:themeColor="background2"/>
            </w:tcBorders>
            <w:vAlign w:val="center"/>
          </w:tcPr>
          <w:p w14:paraId="5B53D532" w14:textId="76FC1C8E" w:rsidR="00925031" w:rsidRPr="004A6CA9" w:rsidRDefault="009276BD" w:rsidP="005B7260">
            <w:pPr>
              <w:jc w:val="center"/>
              <w:rPr>
                <w:rFonts w:cs="Calibri"/>
                <w:color w:val="000000"/>
                <w:sz w:val="16"/>
                <w:szCs w:val="16"/>
              </w:rPr>
            </w:pPr>
            <w:r>
              <w:rPr>
                <w:rFonts w:cs="Calibri"/>
                <w:color w:val="000000"/>
                <w:sz w:val="16"/>
                <w:szCs w:val="16"/>
              </w:rPr>
              <w:t>99 years</w:t>
            </w:r>
          </w:p>
        </w:tc>
        <w:tc>
          <w:tcPr>
            <w:tcW w:w="908" w:type="dxa"/>
            <w:tcBorders>
              <w:bottom w:val="single" w:sz="2" w:space="0" w:color="E7E6E6" w:themeColor="background2"/>
            </w:tcBorders>
            <w:vAlign w:val="center"/>
          </w:tcPr>
          <w:p w14:paraId="3A26CA89" w14:textId="341139DD" w:rsidR="00925031" w:rsidRPr="004A6CA9" w:rsidRDefault="00AB2131" w:rsidP="005B7260">
            <w:pPr>
              <w:jc w:val="center"/>
              <w:rPr>
                <w:rFonts w:cs="Calibri"/>
                <w:color w:val="000000"/>
                <w:sz w:val="16"/>
                <w:szCs w:val="16"/>
              </w:rPr>
            </w:pPr>
            <w:r>
              <w:rPr>
                <w:rFonts w:cs="Calibri"/>
                <w:color w:val="000000"/>
                <w:sz w:val="16"/>
                <w:szCs w:val="16"/>
              </w:rPr>
              <w:t>2007-2106</w:t>
            </w:r>
          </w:p>
        </w:tc>
      </w:tr>
      <w:tr w:rsidR="00432446" w:rsidRPr="00F95C55" w14:paraId="15F1E214" w14:textId="77777777" w:rsidTr="004A6CA9">
        <w:trPr>
          <w:trHeight w:val="290"/>
        </w:trPr>
        <w:tc>
          <w:tcPr>
            <w:tcW w:w="1482" w:type="dxa"/>
            <w:tcBorders>
              <w:bottom w:val="single" w:sz="2" w:space="0" w:color="E7E6E6" w:themeColor="background2"/>
            </w:tcBorders>
            <w:shd w:val="clear" w:color="auto" w:fill="auto"/>
            <w:tcMar>
              <w:top w:w="15" w:type="dxa"/>
              <w:left w:w="15" w:type="dxa"/>
              <w:bottom w:w="0" w:type="dxa"/>
              <w:right w:w="15" w:type="dxa"/>
            </w:tcMar>
            <w:vAlign w:val="bottom"/>
            <w:hideMark/>
          </w:tcPr>
          <w:p w14:paraId="1BC19598" w14:textId="11B82479" w:rsidR="00432446" w:rsidRPr="004A6CA9" w:rsidRDefault="00432446" w:rsidP="005B7260">
            <w:pPr>
              <w:rPr>
                <w:rFonts w:cs="Calibri"/>
                <w:color w:val="000000"/>
                <w:sz w:val="16"/>
                <w:szCs w:val="16"/>
              </w:rPr>
            </w:pPr>
            <w:r w:rsidRPr="004A6CA9">
              <w:rPr>
                <w:rFonts w:cs="Calibri"/>
                <w:color w:val="000000" w:themeColor="text1"/>
                <w:sz w:val="16"/>
                <w:szCs w:val="16"/>
              </w:rPr>
              <w:t>Stonebridge I</w:t>
            </w:r>
            <w:r w:rsidR="44F0D328" w:rsidRPr="004A6CA9">
              <w:rPr>
                <w:rFonts w:cs="Calibri"/>
                <w:color w:val="000000" w:themeColor="text1"/>
                <w:sz w:val="16"/>
                <w:szCs w:val="16"/>
              </w:rPr>
              <w:t>*</w:t>
            </w:r>
          </w:p>
        </w:tc>
        <w:tc>
          <w:tcPr>
            <w:tcW w:w="1633" w:type="dxa"/>
            <w:tcBorders>
              <w:bottom w:val="single" w:sz="2" w:space="0" w:color="E7E6E6" w:themeColor="background2"/>
            </w:tcBorders>
            <w:shd w:val="clear" w:color="auto" w:fill="auto"/>
            <w:tcMar>
              <w:top w:w="15" w:type="dxa"/>
              <w:left w:w="15" w:type="dxa"/>
              <w:bottom w:w="0" w:type="dxa"/>
              <w:right w:w="15" w:type="dxa"/>
            </w:tcMar>
            <w:vAlign w:val="bottom"/>
            <w:hideMark/>
          </w:tcPr>
          <w:p w14:paraId="6C94B5D8" w14:textId="77777777" w:rsidR="00432446" w:rsidRPr="004A6CA9" w:rsidRDefault="00432446" w:rsidP="005B7260">
            <w:pPr>
              <w:rPr>
                <w:rFonts w:cs="Calibri"/>
                <w:color w:val="000000"/>
                <w:sz w:val="16"/>
                <w:szCs w:val="16"/>
              </w:rPr>
            </w:pPr>
            <w:r w:rsidRPr="004A6CA9">
              <w:rPr>
                <w:rFonts w:cs="Calibri"/>
                <w:color w:val="000000"/>
                <w:sz w:val="16"/>
                <w:szCs w:val="16"/>
              </w:rPr>
              <w:t>Stonebridge Way</w:t>
            </w:r>
          </w:p>
        </w:tc>
        <w:tc>
          <w:tcPr>
            <w:tcW w:w="985"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20110034" w14:textId="77777777" w:rsidR="00432446" w:rsidRPr="004A6CA9" w:rsidRDefault="00432446" w:rsidP="005B7260">
            <w:pPr>
              <w:jc w:val="center"/>
              <w:rPr>
                <w:rFonts w:cs="Calibri"/>
                <w:color w:val="000000"/>
                <w:sz w:val="16"/>
                <w:szCs w:val="16"/>
              </w:rPr>
            </w:pPr>
            <w:r w:rsidRPr="004A6CA9">
              <w:rPr>
                <w:rFonts w:cs="Calibri"/>
                <w:color w:val="000000"/>
                <w:sz w:val="16"/>
                <w:szCs w:val="16"/>
              </w:rPr>
              <w:t>88</w:t>
            </w:r>
          </w:p>
        </w:tc>
        <w:tc>
          <w:tcPr>
            <w:tcW w:w="763"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4741918C" w14:textId="77777777" w:rsidR="00432446" w:rsidRPr="004A6CA9" w:rsidRDefault="00432446" w:rsidP="005B7260">
            <w:pPr>
              <w:jc w:val="center"/>
              <w:rPr>
                <w:rFonts w:cs="Calibri"/>
                <w:color w:val="000000"/>
                <w:sz w:val="16"/>
                <w:szCs w:val="16"/>
              </w:rPr>
            </w:pPr>
            <w:r w:rsidRPr="004A6CA9">
              <w:rPr>
                <w:rFonts w:cs="Calibri"/>
                <w:color w:val="000000"/>
                <w:sz w:val="16"/>
                <w:szCs w:val="16"/>
              </w:rPr>
              <w:t>22</w:t>
            </w:r>
          </w:p>
        </w:tc>
        <w:tc>
          <w:tcPr>
            <w:tcW w:w="1061"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39798CB7" w14:textId="77777777" w:rsidR="00432446" w:rsidRPr="004A6CA9" w:rsidRDefault="00432446" w:rsidP="005B7260">
            <w:pPr>
              <w:jc w:val="center"/>
              <w:rPr>
                <w:rFonts w:cs="Calibri"/>
                <w:color w:val="000000"/>
                <w:sz w:val="16"/>
                <w:szCs w:val="16"/>
              </w:rPr>
            </w:pPr>
            <w:r w:rsidRPr="004A6CA9">
              <w:rPr>
                <w:rFonts w:cs="Calibri"/>
                <w:color w:val="000000"/>
                <w:sz w:val="16"/>
                <w:szCs w:val="16"/>
              </w:rPr>
              <w:t>110</w:t>
            </w:r>
          </w:p>
        </w:tc>
        <w:tc>
          <w:tcPr>
            <w:tcW w:w="1482"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07180EB1" w14:textId="77777777" w:rsidR="00432446" w:rsidRPr="004A6CA9" w:rsidRDefault="00432446" w:rsidP="005B7260">
            <w:pPr>
              <w:jc w:val="center"/>
              <w:rPr>
                <w:rFonts w:cs="Calibri"/>
                <w:color w:val="000000"/>
                <w:sz w:val="16"/>
                <w:szCs w:val="16"/>
              </w:rPr>
            </w:pPr>
            <w:r w:rsidRPr="004A6CA9">
              <w:rPr>
                <w:rFonts w:cs="Calibri"/>
                <w:color w:val="000000"/>
                <w:sz w:val="16"/>
                <w:szCs w:val="16"/>
              </w:rPr>
              <w:t>complete</w:t>
            </w:r>
          </w:p>
        </w:tc>
        <w:tc>
          <w:tcPr>
            <w:tcW w:w="1021" w:type="dxa"/>
            <w:vMerge w:val="restart"/>
            <w:tcBorders>
              <w:bottom w:val="single" w:sz="4" w:space="0" w:color="auto"/>
            </w:tcBorders>
            <w:vAlign w:val="center"/>
          </w:tcPr>
          <w:p w14:paraId="40F85758" w14:textId="77777777" w:rsidR="00432446" w:rsidRPr="004A6CA9" w:rsidRDefault="00432446" w:rsidP="005B7260">
            <w:pPr>
              <w:jc w:val="center"/>
              <w:rPr>
                <w:rFonts w:cs="Calibri"/>
                <w:color w:val="000000"/>
                <w:sz w:val="16"/>
                <w:szCs w:val="16"/>
              </w:rPr>
            </w:pPr>
            <w:r w:rsidRPr="004A6CA9">
              <w:rPr>
                <w:rFonts w:cs="Calibri"/>
                <w:color w:val="000000"/>
                <w:sz w:val="16"/>
                <w:szCs w:val="16"/>
              </w:rPr>
              <w:t>60 years</w:t>
            </w:r>
          </w:p>
        </w:tc>
        <w:tc>
          <w:tcPr>
            <w:tcW w:w="908" w:type="dxa"/>
            <w:vMerge w:val="restart"/>
            <w:tcBorders>
              <w:bottom w:val="single" w:sz="4" w:space="0" w:color="auto"/>
            </w:tcBorders>
            <w:vAlign w:val="center"/>
          </w:tcPr>
          <w:p w14:paraId="123BA9E8" w14:textId="77777777" w:rsidR="00432446" w:rsidRPr="004A6CA9" w:rsidRDefault="00432446" w:rsidP="005B7260">
            <w:pPr>
              <w:jc w:val="center"/>
              <w:rPr>
                <w:rFonts w:cs="Calibri"/>
                <w:color w:val="000000"/>
                <w:sz w:val="16"/>
                <w:szCs w:val="16"/>
              </w:rPr>
            </w:pPr>
            <w:r w:rsidRPr="004A6CA9">
              <w:rPr>
                <w:rFonts w:cs="Calibri"/>
                <w:color w:val="000000"/>
                <w:sz w:val="16"/>
                <w:szCs w:val="16"/>
              </w:rPr>
              <w:t>2007-2067</w:t>
            </w:r>
          </w:p>
        </w:tc>
      </w:tr>
      <w:tr w:rsidR="00432446" w:rsidRPr="00F95C55" w14:paraId="32160528" w14:textId="77777777" w:rsidTr="004A6CA9">
        <w:trPr>
          <w:trHeight w:val="290"/>
        </w:trPr>
        <w:tc>
          <w:tcPr>
            <w:tcW w:w="1482" w:type="dxa"/>
            <w:tcBorders>
              <w:bottom w:val="single" w:sz="4" w:space="0" w:color="auto"/>
            </w:tcBorders>
            <w:shd w:val="clear" w:color="auto" w:fill="auto"/>
            <w:tcMar>
              <w:top w:w="15" w:type="dxa"/>
              <w:left w:w="15" w:type="dxa"/>
              <w:bottom w:w="0" w:type="dxa"/>
              <w:right w:w="15" w:type="dxa"/>
            </w:tcMar>
            <w:vAlign w:val="bottom"/>
            <w:hideMark/>
          </w:tcPr>
          <w:p w14:paraId="7B7AE6F7" w14:textId="7D43121E" w:rsidR="00432446" w:rsidRPr="004A6CA9" w:rsidRDefault="00432446" w:rsidP="005B7260">
            <w:pPr>
              <w:rPr>
                <w:rFonts w:cs="Calibri"/>
                <w:color w:val="000000"/>
                <w:sz w:val="16"/>
                <w:szCs w:val="16"/>
              </w:rPr>
            </w:pPr>
            <w:r w:rsidRPr="004A6CA9">
              <w:rPr>
                <w:rFonts w:cs="Calibri"/>
                <w:color w:val="000000" w:themeColor="text1"/>
                <w:sz w:val="16"/>
                <w:szCs w:val="16"/>
              </w:rPr>
              <w:t>Stonebridge II</w:t>
            </w:r>
            <w:r w:rsidR="44F0D328" w:rsidRPr="004A6CA9">
              <w:rPr>
                <w:rFonts w:cs="Calibri"/>
                <w:color w:val="000000" w:themeColor="text1"/>
                <w:sz w:val="16"/>
                <w:szCs w:val="16"/>
              </w:rPr>
              <w:t>*</w:t>
            </w:r>
          </w:p>
        </w:tc>
        <w:tc>
          <w:tcPr>
            <w:tcW w:w="1633" w:type="dxa"/>
            <w:tcBorders>
              <w:bottom w:val="single" w:sz="4" w:space="0" w:color="auto"/>
            </w:tcBorders>
            <w:shd w:val="clear" w:color="auto" w:fill="auto"/>
            <w:tcMar>
              <w:top w:w="15" w:type="dxa"/>
              <w:left w:w="15" w:type="dxa"/>
              <w:bottom w:w="0" w:type="dxa"/>
              <w:right w:w="15" w:type="dxa"/>
            </w:tcMar>
            <w:vAlign w:val="bottom"/>
            <w:hideMark/>
          </w:tcPr>
          <w:p w14:paraId="34FB796F" w14:textId="77777777" w:rsidR="00432446" w:rsidRPr="004A6CA9" w:rsidRDefault="00432446" w:rsidP="005B7260">
            <w:pPr>
              <w:rPr>
                <w:rFonts w:cs="Calibri"/>
                <w:color w:val="000000"/>
                <w:sz w:val="16"/>
                <w:szCs w:val="16"/>
              </w:rPr>
            </w:pPr>
            <w:r w:rsidRPr="004A6CA9">
              <w:rPr>
                <w:rFonts w:cs="Calibri"/>
                <w:color w:val="000000"/>
                <w:sz w:val="16"/>
                <w:szCs w:val="16"/>
              </w:rPr>
              <w:t>Stonebridge Way</w:t>
            </w:r>
          </w:p>
        </w:tc>
        <w:tc>
          <w:tcPr>
            <w:tcW w:w="985" w:type="dxa"/>
            <w:tcBorders>
              <w:bottom w:val="single" w:sz="4" w:space="0" w:color="auto"/>
            </w:tcBorders>
            <w:shd w:val="clear" w:color="auto" w:fill="auto"/>
            <w:noWrap/>
            <w:tcMar>
              <w:top w:w="15" w:type="dxa"/>
              <w:left w:w="15" w:type="dxa"/>
              <w:bottom w:w="0" w:type="dxa"/>
              <w:right w:w="15" w:type="dxa"/>
            </w:tcMar>
            <w:vAlign w:val="bottom"/>
            <w:hideMark/>
          </w:tcPr>
          <w:p w14:paraId="2E6E59C9" w14:textId="77777777" w:rsidR="00432446" w:rsidRPr="004A6CA9" w:rsidRDefault="00432446" w:rsidP="005B7260">
            <w:pPr>
              <w:jc w:val="center"/>
              <w:rPr>
                <w:rFonts w:cs="Calibri"/>
                <w:color w:val="000000"/>
                <w:sz w:val="16"/>
                <w:szCs w:val="16"/>
              </w:rPr>
            </w:pPr>
            <w:r w:rsidRPr="004A6CA9">
              <w:rPr>
                <w:rFonts w:cs="Calibri"/>
                <w:color w:val="000000"/>
                <w:sz w:val="16"/>
                <w:szCs w:val="16"/>
              </w:rPr>
              <w:t>67</w:t>
            </w:r>
          </w:p>
        </w:tc>
        <w:tc>
          <w:tcPr>
            <w:tcW w:w="763" w:type="dxa"/>
            <w:tcBorders>
              <w:bottom w:val="single" w:sz="4" w:space="0" w:color="auto"/>
            </w:tcBorders>
            <w:shd w:val="clear" w:color="auto" w:fill="auto"/>
            <w:noWrap/>
            <w:tcMar>
              <w:top w:w="15" w:type="dxa"/>
              <w:left w:w="15" w:type="dxa"/>
              <w:bottom w:w="0" w:type="dxa"/>
              <w:right w:w="15" w:type="dxa"/>
            </w:tcMar>
            <w:vAlign w:val="bottom"/>
            <w:hideMark/>
          </w:tcPr>
          <w:p w14:paraId="5A775247" w14:textId="77777777" w:rsidR="00432446" w:rsidRPr="004A6CA9" w:rsidRDefault="00432446" w:rsidP="005B7260">
            <w:pPr>
              <w:jc w:val="center"/>
              <w:rPr>
                <w:rFonts w:cs="Calibri"/>
                <w:color w:val="000000"/>
                <w:sz w:val="16"/>
                <w:szCs w:val="16"/>
              </w:rPr>
            </w:pPr>
            <w:r w:rsidRPr="004A6CA9">
              <w:rPr>
                <w:rFonts w:cs="Calibri"/>
                <w:color w:val="000000"/>
                <w:sz w:val="16"/>
                <w:szCs w:val="16"/>
              </w:rPr>
              <w:t>17</w:t>
            </w:r>
          </w:p>
        </w:tc>
        <w:tc>
          <w:tcPr>
            <w:tcW w:w="1061" w:type="dxa"/>
            <w:tcBorders>
              <w:bottom w:val="single" w:sz="4" w:space="0" w:color="auto"/>
            </w:tcBorders>
            <w:shd w:val="clear" w:color="auto" w:fill="auto"/>
            <w:noWrap/>
            <w:tcMar>
              <w:top w:w="15" w:type="dxa"/>
              <w:left w:w="15" w:type="dxa"/>
              <w:bottom w:w="0" w:type="dxa"/>
              <w:right w:w="15" w:type="dxa"/>
            </w:tcMar>
            <w:vAlign w:val="bottom"/>
            <w:hideMark/>
          </w:tcPr>
          <w:p w14:paraId="2E9C5AF7" w14:textId="77777777" w:rsidR="00432446" w:rsidRPr="004A6CA9" w:rsidRDefault="00432446" w:rsidP="005B7260">
            <w:pPr>
              <w:jc w:val="center"/>
              <w:rPr>
                <w:rFonts w:cs="Calibri"/>
                <w:color w:val="000000"/>
                <w:sz w:val="16"/>
                <w:szCs w:val="16"/>
              </w:rPr>
            </w:pPr>
            <w:r w:rsidRPr="004A6CA9">
              <w:rPr>
                <w:rFonts w:cs="Calibri"/>
                <w:color w:val="000000"/>
                <w:sz w:val="16"/>
                <w:szCs w:val="16"/>
              </w:rPr>
              <w:t>84</w:t>
            </w:r>
          </w:p>
        </w:tc>
        <w:tc>
          <w:tcPr>
            <w:tcW w:w="1482" w:type="dxa"/>
            <w:tcBorders>
              <w:bottom w:val="single" w:sz="4" w:space="0" w:color="auto"/>
            </w:tcBorders>
            <w:shd w:val="clear" w:color="auto" w:fill="auto"/>
            <w:noWrap/>
            <w:tcMar>
              <w:top w:w="15" w:type="dxa"/>
              <w:left w:w="15" w:type="dxa"/>
              <w:bottom w:w="0" w:type="dxa"/>
              <w:right w:w="15" w:type="dxa"/>
            </w:tcMar>
            <w:vAlign w:val="bottom"/>
            <w:hideMark/>
          </w:tcPr>
          <w:p w14:paraId="3F5A8228" w14:textId="77777777" w:rsidR="00432446" w:rsidRPr="004A6CA9" w:rsidRDefault="00432446" w:rsidP="005B7260">
            <w:pPr>
              <w:jc w:val="center"/>
              <w:rPr>
                <w:rFonts w:cs="Calibri"/>
                <w:color w:val="000000"/>
                <w:sz w:val="16"/>
                <w:szCs w:val="16"/>
              </w:rPr>
            </w:pPr>
            <w:r w:rsidRPr="004A6CA9">
              <w:rPr>
                <w:rFonts w:cs="Calibri"/>
                <w:color w:val="000000"/>
                <w:sz w:val="16"/>
                <w:szCs w:val="16"/>
              </w:rPr>
              <w:t>complete</w:t>
            </w:r>
          </w:p>
        </w:tc>
        <w:tc>
          <w:tcPr>
            <w:tcW w:w="1021" w:type="dxa"/>
            <w:vMerge/>
            <w:tcBorders>
              <w:bottom w:val="single" w:sz="4" w:space="0" w:color="auto"/>
            </w:tcBorders>
            <w:vAlign w:val="bottom"/>
          </w:tcPr>
          <w:p w14:paraId="0E401CDD" w14:textId="77777777" w:rsidR="00432446" w:rsidRPr="004A6CA9" w:rsidRDefault="00432446" w:rsidP="005B7260">
            <w:pPr>
              <w:jc w:val="center"/>
              <w:rPr>
                <w:rFonts w:cs="Calibri"/>
                <w:color w:val="000000"/>
                <w:sz w:val="16"/>
                <w:szCs w:val="16"/>
              </w:rPr>
            </w:pPr>
          </w:p>
        </w:tc>
        <w:tc>
          <w:tcPr>
            <w:tcW w:w="908" w:type="dxa"/>
            <w:vMerge/>
            <w:tcBorders>
              <w:bottom w:val="single" w:sz="4" w:space="0" w:color="auto"/>
            </w:tcBorders>
            <w:vAlign w:val="bottom"/>
          </w:tcPr>
          <w:p w14:paraId="4CA00614" w14:textId="77777777" w:rsidR="00432446" w:rsidRPr="004A6CA9" w:rsidRDefault="00432446" w:rsidP="005B7260">
            <w:pPr>
              <w:jc w:val="center"/>
              <w:rPr>
                <w:rFonts w:cs="Calibri"/>
                <w:color w:val="000000"/>
                <w:sz w:val="16"/>
                <w:szCs w:val="16"/>
              </w:rPr>
            </w:pPr>
          </w:p>
        </w:tc>
      </w:tr>
      <w:tr w:rsidR="00432446" w:rsidRPr="00F95C55" w14:paraId="382E1080" w14:textId="77777777" w:rsidTr="004A6CA9">
        <w:trPr>
          <w:trHeight w:val="290"/>
        </w:trPr>
        <w:tc>
          <w:tcPr>
            <w:tcW w:w="1482" w:type="dxa"/>
            <w:tcBorders>
              <w:top w:val="single" w:sz="4" w:space="0" w:color="auto"/>
            </w:tcBorders>
            <w:shd w:val="clear" w:color="auto" w:fill="auto"/>
            <w:tcMar>
              <w:top w:w="15" w:type="dxa"/>
              <w:left w:w="15" w:type="dxa"/>
              <w:bottom w:w="0" w:type="dxa"/>
              <w:right w:w="15" w:type="dxa"/>
            </w:tcMar>
            <w:vAlign w:val="bottom"/>
            <w:hideMark/>
          </w:tcPr>
          <w:p w14:paraId="11D0ABD9" w14:textId="77777777" w:rsidR="00432446" w:rsidRPr="004A6CA9" w:rsidRDefault="00432446" w:rsidP="005B7260">
            <w:pPr>
              <w:rPr>
                <w:rFonts w:cs="Calibri"/>
                <w:b/>
                <w:bCs/>
                <w:color w:val="000000"/>
                <w:sz w:val="16"/>
                <w:szCs w:val="16"/>
              </w:rPr>
            </w:pPr>
            <w:r w:rsidRPr="004A6CA9">
              <w:rPr>
                <w:rFonts w:cs="Calibri"/>
                <w:b/>
                <w:bCs/>
                <w:color w:val="000000"/>
                <w:sz w:val="16"/>
                <w:szCs w:val="16"/>
              </w:rPr>
              <w:t xml:space="preserve">Subtotal </w:t>
            </w:r>
          </w:p>
        </w:tc>
        <w:tc>
          <w:tcPr>
            <w:tcW w:w="1633" w:type="dxa"/>
            <w:tcBorders>
              <w:top w:val="single" w:sz="4" w:space="0" w:color="auto"/>
            </w:tcBorders>
            <w:shd w:val="clear" w:color="auto" w:fill="auto"/>
            <w:tcMar>
              <w:top w:w="15" w:type="dxa"/>
              <w:left w:w="15" w:type="dxa"/>
              <w:bottom w:w="0" w:type="dxa"/>
              <w:right w:w="15" w:type="dxa"/>
            </w:tcMar>
            <w:vAlign w:val="bottom"/>
            <w:hideMark/>
          </w:tcPr>
          <w:p w14:paraId="0D5D4EEB" w14:textId="77777777" w:rsidR="00432446" w:rsidRPr="004A6CA9" w:rsidRDefault="00432446" w:rsidP="005B7260">
            <w:pPr>
              <w:rPr>
                <w:rFonts w:cs="Calibri"/>
                <w:b/>
                <w:bCs/>
                <w:color w:val="000000"/>
                <w:sz w:val="16"/>
                <w:szCs w:val="16"/>
              </w:rPr>
            </w:pPr>
          </w:p>
        </w:tc>
        <w:tc>
          <w:tcPr>
            <w:tcW w:w="985" w:type="dxa"/>
            <w:tcBorders>
              <w:top w:val="single" w:sz="4" w:space="0" w:color="auto"/>
            </w:tcBorders>
            <w:shd w:val="clear" w:color="auto" w:fill="auto"/>
            <w:noWrap/>
            <w:tcMar>
              <w:top w:w="15" w:type="dxa"/>
              <w:left w:w="15" w:type="dxa"/>
              <w:bottom w:w="0" w:type="dxa"/>
              <w:right w:w="15" w:type="dxa"/>
            </w:tcMar>
            <w:vAlign w:val="bottom"/>
            <w:hideMark/>
          </w:tcPr>
          <w:p w14:paraId="4FA951DB"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251</w:t>
            </w:r>
          </w:p>
        </w:tc>
        <w:tc>
          <w:tcPr>
            <w:tcW w:w="763" w:type="dxa"/>
            <w:tcBorders>
              <w:top w:val="single" w:sz="4" w:space="0" w:color="auto"/>
            </w:tcBorders>
            <w:shd w:val="clear" w:color="auto" w:fill="auto"/>
            <w:noWrap/>
            <w:tcMar>
              <w:top w:w="15" w:type="dxa"/>
              <w:left w:w="15" w:type="dxa"/>
              <w:bottom w:w="0" w:type="dxa"/>
              <w:right w:w="15" w:type="dxa"/>
            </w:tcMar>
            <w:vAlign w:val="bottom"/>
            <w:hideMark/>
          </w:tcPr>
          <w:p w14:paraId="2DB61926"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63</w:t>
            </w:r>
          </w:p>
        </w:tc>
        <w:tc>
          <w:tcPr>
            <w:tcW w:w="1061" w:type="dxa"/>
            <w:tcBorders>
              <w:top w:val="single" w:sz="4" w:space="0" w:color="auto"/>
            </w:tcBorders>
            <w:shd w:val="clear" w:color="auto" w:fill="auto"/>
            <w:noWrap/>
            <w:tcMar>
              <w:top w:w="15" w:type="dxa"/>
              <w:left w:w="15" w:type="dxa"/>
              <w:bottom w:w="0" w:type="dxa"/>
              <w:right w:w="15" w:type="dxa"/>
            </w:tcMar>
            <w:vAlign w:val="bottom"/>
            <w:hideMark/>
          </w:tcPr>
          <w:p w14:paraId="3DEF916F"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314</w:t>
            </w:r>
          </w:p>
        </w:tc>
        <w:tc>
          <w:tcPr>
            <w:tcW w:w="1482" w:type="dxa"/>
            <w:tcBorders>
              <w:top w:val="single" w:sz="4" w:space="0" w:color="auto"/>
            </w:tcBorders>
            <w:shd w:val="clear" w:color="auto" w:fill="auto"/>
            <w:noWrap/>
            <w:tcMar>
              <w:top w:w="15" w:type="dxa"/>
              <w:left w:w="15" w:type="dxa"/>
              <w:bottom w:w="0" w:type="dxa"/>
              <w:right w:w="15" w:type="dxa"/>
            </w:tcMar>
            <w:vAlign w:val="bottom"/>
            <w:hideMark/>
          </w:tcPr>
          <w:p w14:paraId="2AAB25DE" w14:textId="77777777" w:rsidR="00432446" w:rsidRPr="004A6CA9" w:rsidRDefault="00432446" w:rsidP="005B7260">
            <w:pPr>
              <w:jc w:val="center"/>
              <w:rPr>
                <w:rFonts w:cs="Calibri"/>
                <w:b/>
                <w:bCs/>
                <w:color w:val="000000"/>
                <w:sz w:val="16"/>
                <w:szCs w:val="16"/>
              </w:rPr>
            </w:pPr>
          </w:p>
        </w:tc>
        <w:tc>
          <w:tcPr>
            <w:tcW w:w="1021" w:type="dxa"/>
            <w:tcBorders>
              <w:top w:val="single" w:sz="4" w:space="0" w:color="auto"/>
            </w:tcBorders>
            <w:vAlign w:val="bottom"/>
          </w:tcPr>
          <w:p w14:paraId="02D887A0" w14:textId="77777777" w:rsidR="00432446" w:rsidRPr="004A6CA9" w:rsidRDefault="00432446" w:rsidP="005B7260">
            <w:pPr>
              <w:jc w:val="center"/>
              <w:rPr>
                <w:rFonts w:cs="Calibri"/>
                <w:b/>
                <w:bCs/>
                <w:color w:val="000000"/>
                <w:sz w:val="16"/>
                <w:szCs w:val="16"/>
              </w:rPr>
            </w:pPr>
          </w:p>
        </w:tc>
        <w:tc>
          <w:tcPr>
            <w:tcW w:w="908" w:type="dxa"/>
            <w:tcBorders>
              <w:top w:val="single" w:sz="4" w:space="0" w:color="auto"/>
            </w:tcBorders>
            <w:vAlign w:val="bottom"/>
          </w:tcPr>
          <w:p w14:paraId="47D7ADA9" w14:textId="77777777" w:rsidR="00432446" w:rsidRPr="004A6CA9" w:rsidRDefault="00432446" w:rsidP="005B7260">
            <w:pPr>
              <w:jc w:val="center"/>
              <w:rPr>
                <w:rFonts w:cs="Calibri"/>
                <w:b/>
                <w:bCs/>
                <w:color w:val="000000"/>
                <w:sz w:val="16"/>
                <w:szCs w:val="16"/>
              </w:rPr>
            </w:pPr>
          </w:p>
        </w:tc>
      </w:tr>
      <w:tr w:rsidR="00432446" w:rsidRPr="00F95C55" w14:paraId="0880F97D" w14:textId="77777777" w:rsidTr="004A6CA9">
        <w:trPr>
          <w:trHeight w:val="290"/>
        </w:trPr>
        <w:tc>
          <w:tcPr>
            <w:tcW w:w="7406" w:type="dxa"/>
            <w:gridSpan w:val="6"/>
            <w:shd w:val="clear" w:color="auto" w:fill="DCE6F1"/>
            <w:tcMar>
              <w:top w:w="15" w:type="dxa"/>
              <w:left w:w="15" w:type="dxa"/>
              <w:bottom w:w="0" w:type="dxa"/>
              <w:right w:w="15" w:type="dxa"/>
            </w:tcMar>
            <w:vAlign w:val="center"/>
            <w:hideMark/>
          </w:tcPr>
          <w:p w14:paraId="5A3BE2C1" w14:textId="77777777" w:rsidR="00432446" w:rsidRPr="004A6CA9" w:rsidRDefault="00432446" w:rsidP="004A6CA9">
            <w:pPr>
              <w:spacing w:after="0"/>
              <w:rPr>
                <w:rFonts w:cs="Calibri"/>
                <w:b/>
                <w:bCs/>
                <w:color w:val="000000"/>
                <w:sz w:val="16"/>
                <w:szCs w:val="16"/>
              </w:rPr>
            </w:pPr>
            <w:r w:rsidRPr="004A6CA9">
              <w:rPr>
                <w:rFonts w:cs="Calibri"/>
                <w:b/>
                <w:bCs/>
                <w:color w:val="000000"/>
                <w:sz w:val="16"/>
                <w:szCs w:val="16"/>
              </w:rPr>
              <w:t>Affordable apartments, age restricted</w:t>
            </w:r>
          </w:p>
        </w:tc>
        <w:tc>
          <w:tcPr>
            <w:tcW w:w="1021" w:type="dxa"/>
            <w:shd w:val="clear" w:color="auto" w:fill="DCE6F1"/>
            <w:vAlign w:val="bottom"/>
          </w:tcPr>
          <w:p w14:paraId="4676E14D" w14:textId="77777777" w:rsidR="00432446" w:rsidRPr="004A6CA9" w:rsidRDefault="00432446" w:rsidP="005B7260">
            <w:pPr>
              <w:jc w:val="center"/>
              <w:rPr>
                <w:rFonts w:cs="Calibri"/>
                <w:b/>
                <w:bCs/>
                <w:color w:val="000000"/>
                <w:sz w:val="16"/>
                <w:szCs w:val="16"/>
              </w:rPr>
            </w:pPr>
          </w:p>
        </w:tc>
        <w:tc>
          <w:tcPr>
            <w:tcW w:w="908" w:type="dxa"/>
            <w:shd w:val="clear" w:color="auto" w:fill="DCE6F1"/>
            <w:vAlign w:val="bottom"/>
          </w:tcPr>
          <w:p w14:paraId="59AE22FC" w14:textId="77777777" w:rsidR="00432446" w:rsidRPr="004A6CA9" w:rsidRDefault="00432446" w:rsidP="005B7260">
            <w:pPr>
              <w:jc w:val="center"/>
              <w:rPr>
                <w:rFonts w:cs="Calibri"/>
                <w:b/>
                <w:bCs/>
                <w:color w:val="000000"/>
                <w:sz w:val="16"/>
                <w:szCs w:val="16"/>
              </w:rPr>
            </w:pPr>
          </w:p>
        </w:tc>
      </w:tr>
      <w:tr w:rsidR="00432446" w:rsidRPr="00F95C55" w14:paraId="205B14CF" w14:textId="77777777" w:rsidTr="004A6CA9">
        <w:trPr>
          <w:trHeight w:val="290"/>
        </w:trPr>
        <w:tc>
          <w:tcPr>
            <w:tcW w:w="1482" w:type="dxa"/>
            <w:shd w:val="clear" w:color="auto" w:fill="auto"/>
            <w:tcMar>
              <w:top w:w="15" w:type="dxa"/>
              <w:left w:w="15" w:type="dxa"/>
              <w:bottom w:w="0" w:type="dxa"/>
              <w:right w:w="15" w:type="dxa"/>
            </w:tcMar>
            <w:vAlign w:val="bottom"/>
            <w:hideMark/>
          </w:tcPr>
          <w:p w14:paraId="35C1779D" w14:textId="77777777" w:rsidR="00432446" w:rsidRPr="004A6CA9" w:rsidRDefault="00432446" w:rsidP="005B7260">
            <w:pPr>
              <w:rPr>
                <w:rFonts w:cs="Calibri"/>
                <w:color w:val="000000"/>
                <w:sz w:val="16"/>
                <w:szCs w:val="16"/>
              </w:rPr>
            </w:pPr>
            <w:r w:rsidRPr="004A6CA9">
              <w:rPr>
                <w:rFonts w:cs="Calibri"/>
                <w:color w:val="000000"/>
                <w:sz w:val="16"/>
                <w:szCs w:val="16"/>
              </w:rPr>
              <w:t>Marjorie Moore</w:t>
            </w:r>
          </w:p>
        </w:tc>
        <w:tc>
          <w:tcPr>
            <w:tcW w:w="1633" w:type="dxa"/>
            <w:shd w:val="clear" w:color="auto" w:fill="auto"/>
            <w:noWrap/>
            <w:tcMar>
              <w:top w:w="15" w:type="dxa"/>
              <w:left w:w="15" w:type="dxa"/>
              <w:bottom w:w="0" w:type="dxa"/>
              <w:right w:w="15" w:type="dxa"/>
            </w:tcMar>
            <w:vAlign w:val="bottom"/>
            <w:hideMark/>
          </w:tcPr>
          <w:p w14:paraId="5A16A28B" w14:textId="77777777" w:rsidR="00432446" w:rsidRPr="004A6CA9" w:rsidRDefault="00432446" w:rsidP="005B7260">
            <w:pPr>
              <w:rPr>
                <w:rFonts w:cs="Calibri"/>
                <w:color w:val="000000"/>
                <w:sz w:val="16"/>
                <w:szCs w:val="16"/>
              </w:rPr>
            </w:pPr>
            <w:r w:rsidRPr="004A6CA9">
              <w:rPr>
                <w:rFonts w:cs="Calibri"/>
                <w:color w:val="000000"/>
                <w:sz w:val="16"/>
                <w:szCs w:val="16"/>
              </w:rPr>
              <w:t>Kensington Road</w:t>
            </w:r>
          </w:p>
        </w:tc>
        <w:tc>
          <w:tcPr>
            <w:tcW w:w="985" w:type="dxa"/>
            <w:shd w:val="clear" w:color="auto" w:fill="auto"/>
            <w:noWrap/>
            <w:tcMar>
              <w:top w:w="15" w:type="dxa"/>
              <w:left w:w="15" w:type="dxa"/>
              <w:bottom w:w="0" w:type="dxa"/>
              <w:right w:w="15" w:type="dxa"/>
            </w:tcMar>
            <w:vAlign w:val="bottom"/>
            <w:hideMark/>
          </w:tcPr>
          <w:p w14:paraId="3166868A" w14:textId="77777777" w:rsidR="00432446" w:rsidRPr="004A6CA9" w:rsidRDefault="00432446" w:rsidP="005B7260">
            <w:pPr>
              <w:jc w:val="center"/>
              <w:rPr>
                <w:rFonts w:cs="Calibri"/>
                <w:color w:val="000000"/>
                <w:sz w:val="16"/>
                <w:szCs w:val="16"/>
              </w:rPr>
            </w:pPr>
            <w:r w:rsidRPr="004A6CA9">
              <w:rPr>
                <w:rFonts w:cs="Calibri"/>
                <w:color w:val="000000"/>
                <w:sz w:val="16"/>
                <w:szCs w:val="16"/>
              </w:rPr>
              <w:t>40</w:t>
            </w:r>
          </w:p>
        </w:tc>
        <w:tc>
          <w:tcPr>
            <w:tcW w:w="763" w:type="dxa"/>
            <w:shd w:val="clear" w:color="auto" w:fill="auto"/>
            <w:noWrap/>
            <w:tcMar>
              <w:top w:w="15" w:type="dxa"/>
              <w:left w:w="15" w:type="dxa"/>
              <w:bottom w:w="0" w:type="dxa"/>
              <w:right w:w="15" w:type="dxa"/>
            </w:tcMar>
            <w:vAlign w:val="bottom"/>
            <w:hideMark/>
          </w:tcPr>
          <w:p w14:paraId="45442005" w14:textId="77777777" w:rsidR="00432446" w:rsidRPr="004A6CA9" w:rsidRDefault="00432446" w:rsidP="005B7260">
            <w:pPr>
              <w:jc w:val="center"/>
              <w:rPr>
                <w:rFonts w:cs="Calibri"/>
                <w:color w:val="000000"/>
                <w:sz w:val="16"/>
                <w:szCs w:val="16"/>
              </w:rPr>
            </w:pPr>
          </w:p>
        </w:tc>
        <w:tc>
          <w:tcPr>
            <w:tcW w:w="1061" w:type="dxa"/>
            <w:shd w:val="clear" w:color="auto" w:fill="auto"/>
            <w:noWrap/>
            <w:tcMar>
              <w:top w:w="15" w:type="dxa"/>
              <w:left w:w="15" w:type="dxa"/>
              <w:bottom w:w="0" w:type="dxa"/>
              <w:right w:w="15" w:type="dxa"/>
            </w:tcMar>
            <w:vAlign w:val="bottom"/>
            <w:hideMark/>
          </w:tcPr>
          <w:p w14:paraId="618D2905" w14:textId="77777777" w:rsidR="00432446" w:rsidRPr="004A6CA9" w:rsidRDefault="00432446" w:rsidP="005B7260">
            <w:pPr>
              <w:jc w:val="center"/>
              <w:rPr>
                <w:rFonts w:cs="Calibri"/>
                <w:color w:val="000000"/>
                <w:sz w:val="16"/>
                <w:szCs w:val="16"/>
              </w:rPr>
            </w:pPr>
            <w:r w:rsidRPr="004A6CA9">
              <w:rPr>
                <w:rFonts w:cs="Calibri"/>
                <w:color w:val="000000"/>
                <w:sz w:val="16"/>
                <w:szCs w:val="16"/>
              </w:rPr>
              <w:t>40</w:t>
            </w:r>
          </w:p>
        </w:tc>
        <w:tc>
          <w:tcPr>
            <w:tcW w:w="1482" w:type="dxa"/>
            <w:shd w:val="clear" w:color="auto" w:fill="auto"/>
            <w:noWrap/>
            <w:tcMar>
              <w:top w:w="15" w:type="dxa"/>
              <w:left w:w="15" w:type="dxa"/>
              <w:bottom w:w="0" w:type="dxa"/>
              <w:right w:w="15" w:type="dxa"/>
            </w:tcMar>
            <w:vAlign w:val="bottom"/>
            <w:hideMark/>
          </w:tcPr>
          <w:p w14:paraId="7F6B9069" w14:textId="77777777" w:rsidR="00432446" w:rsidRPr="004A6CA9" w:rsidRDefault="00432446" w:rsidP="005B7260">
            <w:pPr>
              <w:jc w:val="center"/>
              <w:rPr>
                <w:rFonts w:cs="Calibri"/>
                <w:color w:val="000000"/>
                <w:sz w:val="16"/>
                <w:szCs w:val="16"/>
              </w:rPr>
            </w:pPr>
            <w:r w:rsidRPr="004A6CA9">
              <w:rPr>
                <w:rFonts w:cs="Calibri"/>
                <w:color w:val="000000"/>
                <w:sz w:val="16"/>
                <w:szCs w:val="16"/>
              </w:rPr>
              <w:t>complete</w:t>
            </w:r>
          </w:p>
        </w:tc>
        <w:tc>
          <w:tcPr>
            <w:tcW w:w="1021" w:type="dxa"/>
            <w:vAlign w:val="bottom"/>
          </w:tcPr>
          <w:p w14:paraId="5C90060D" w14:textId="77777777" w:rsidR="00432446" w:rsidRPr="004A6CA9" w:rsidRDefault="00432446" w:rsidP="005B7260">
            <w:pPr>
              <w:jc w:val="center"/>
              <w:rPr>
                <w:rFonts w:cs="Calibri"/>
                <w:color w:val="000000"/>
                <w:sz w:val="16"/>
                <w:szCs w:val="16"/>
              </w:rPr>
            </w:pPr>
          </w:p>
        </w:tc>
        <w:tc>
          <w:tcPr>
            <w:tcW w:w="908" w:type="dxa"/>
            <w:vAlign w:val="bottom"/>
          </w:tcPr>
          <w:p w14:paraId="1C450EF2" w14:textId="77777777" w:rsidR="00432446" w:rsidRPr="004A6CA9" w:rsidRDefault="00432446" w:rsidP="005B7260">
            <w:pPr>
              <w:jc w:val="center"/>
              <w:rPr>
                <w:rFonts w:cs="Calibri"/>
                <w:color w:val="000000"/>
                <w:sz w:val="16"/>
                <w:szCs w:val="16"/>
              </w:rPr>
            </w:pPr>
          </w:p>
        </w:tc>
      </w:tr>
      <w:tr w:rsidR="00432446" w:rsidRPr="00F95C55" w14:paraId="4E1FA1C6" w14:textId="77777777" w:rsidTr="004A6CA9">
        <w:trPr>
          <w:trHeight w:val="290"/>
        </w:trPr>
        <w:tc>
          <w:tcPr>
            <w:tcW w:w="1482" w:type="dxa"/>
            <w:tcBorders>
              <w:bottom w:val="single" w:sz="2" w:space="0" w:color="E7E6E6" w:themeColor="background2"/>
            </w:tcBorders>
            <w:shd w:val="clear" w:color="auto" w:fill="auto"/>
            <w:tcMar>
              <w:top w:w="15" w:type="dxa"/>
              <w:left w:w="15" w:type="dxa"/>
              <w:bottom w:w="0" w:type="dxa"/>
              <w:right w:w="15" w:type="dxa"/>
            </w:tcMar>
            <w:vAlign w:val="bottom"/>
            <w:hideMark/>
          </w:tcPr>
          <w:p w14:paraId="613A1A32" w14:textId="77777777" w:rsidR="00432446" w:rsidRPr="004A6CA9" w:rsidRDefault="00432446" w:rsidP="005B7260">
            <w:pPr>
              <w:rPr>
                <w:rFonts w:cs="Calibri"/>
                <w:color w:val="000000"/>
                <w:sz w:val="16"/>
                <w:szCs w:val="16"/>
              </w:rPr>
            </w:pPr>
            <w:r w:rsidRPr="004A6CA9">
              <w:rPr>
                <w:rFonts w:cs="Calibri"/>
                <w:color w:val="000000"/>
                <w:sz w:val="16"/>
                <w:szCs w:val="16"/>
              </w:rPr>
              <w:t>Percival Heights</w:t>
            </w:r>
          </w:p>
        </w:tc>
        <w:tc>
          <w:tcPr>
            <w:tcW w:w="1633"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0D0BD792" w14:textId="77777777" w:rsidR="00432446" w:rsidRPr="004A6CA9" w:rsidRDefault="00432446" w:rsidP="005B7260">
            <w:pPr>
              <w:rPr>
                <w:rFonts w:cs="Calibri"/>
                <w:color w:val="000000"/>
                <w:sz w:val="16"/>
                <w:szCs w:val="16"/>
              </w:rPr>
            </w:pPr>
            <w:r w:rsidRPr="004A6CA9">
              <w:rPr>
                <w:rFonts w:cs="Calibri"/>
                <w:color w:val="000000"/>
                <w:sz w:val="16"/>
                <w:szCs w:val="16"/>
              </w:rPr>
              <w:t>Colonial Drive</w:t>
            </w:r>
          </w:p>
        </w:tc>
        <w:tc>
          <w:tcPr>
            <w:tcW w:w="985"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1A59A2A1" w14:textId="77777777" w:rsidR="00432446" w:rsidRPr="004A6CA9" w:rsidRDefault="00432446" w:rsidP="005B7260">
            <w:pPr>
              <w:jc w:val="center"/>
              <w:rPr>
                <w:rFonts w:cs="Calibri"/>
                <w:color w:val="000000"/>
                <w:sz w:val="16"/>
                <w:szCs w:val="16"/>
              </w:rPr>
            </w:pPr>
            <w:r w:rsidRPr="004A6CA9">
              <w:rPr>
                <w:rFonts w:cs="Calibri"/>
                <w:color w:val="000000"/>
                <w:sz w:val="16"/>
                <w:szCs w:val="16"/>
              </w:rPr>
              <w:t>30</w:t>
            </w:r>
          </w:p>
        </w:tc>
        <w:tc>
          <w:tcPr>
            <w:tcW w:w="763"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7BC0C2DE" w14:textId="77777777" w:rsidR="00432446" w:rsidRPr="004A6CA9" w:rsidRDefault="00432446" w:rsidP="005B7260">
            <w:pPr>
              <w:jc w:val="center"/>
              <w:rPr>
                <w:rFonts w:cs="Calibri"/>
                <w:color w:val="000000"/>
                <w:sz w:val="16"/>
                <w:szCs w:val="16"/>
              </w:rPr>
            </w:pPr>
          </w:p>
        </w:tc>
        <w:tc>
          <w:tcPr>
            <w:tcW w:w="1061"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2D00AA52" w14:textId="77777777" w:rsidR="00432446" w:rsidRPr="004A6CA9" w:rsidRDefault="00432446" w:rsidP="005B7260">
            <w:pPr>
              <w:jc w:val="center"/>
              <w:rPr>
                <w:rFonts w:cs="Calibri"/>
                <w:color w:val="000000"/>
                <w:sz w:val="16"/>
                <w:szCs w:val="16"/>
              </w:rPr>
            </w:pPr>
            <w:r w:rsidRPr="004A6CA9">
              <w:rPr>
                <w:rFonts w:cs="Calibri"/>
                <w:color w:val="000000"/>
                <w:sz w:val="16"/>
                <w:szCs w:val="16"/>
              </w:rPr>
              <w:t>30</w:t>
            </w:r>
          </w:p>
        </w:tc>
        <w:tc>
          <w:tcPr>
            <w:tcW w:w="1482" w:type="dxa"/>
            <w:tcBorders>
              <w:bottom w:val="single" w:sz="2" w:space="0" w:color="E7E6E6" w:themeColor="background2"/>
            </w:tcBorders>
            <w:shd w:val="clear" w:color="auto" w:fill="auto"/>
            <w:noWrap/>
            <w:tcMar>
              <w:top w:w="15" w:type="dxa"/>
              <w:left w:w="15" w:type="dxa"/>
              <w:bottom w:w="0" w:type="dxa"/>
              <w:right w:w="15" w:type="dxa"/>
            </w:tcMar>
            <w:vAlign w:val="bottom"/>
            <w:hideMark/>
          </w:tcPr>
          <w:p w14:paraId="0D92E661" w14:textId="77777777" w:rsidR="00432446" w:rsidRPr="004A6CA9" w:rsidRDefault="00432446" w:rsidP="005B7260">
            <w:pPr>
              <w:jc w:val="center"/>
              <w:rPr>
                <w:rFonts w:cs="Calibri"/>
                <w:color w:val="000000"/>
                <w:sz w:val="16"/>
                <w:szCs w:val="16"/>
              </w:rPr>
            </w:pPr>
            <w:r w:rsidRPr="004A6CA9">
              <w:rPr>
                <w:rFonts w:cs="Calibri"/>
                <w:color w:val="000000"/>
                <w:sz w:val="16"/>
                <w:szCs w:val="16"/>
              </w:rPr>
              <w:t>complete</w:t>
            </w:r>
          </w:p>
        </w:tc>
        <w:tc>
          <w:tcPr>
            <w:tcW w:w="1021" w:type="dxa"/>
            <w:tcBorders>
              <w:bottom w:val="single" w:sz="2" w:space="0" w:color="E7E6E6" w:themeColor="background2"/>
            </w:tcBorders>
            <w:vAlign w:val="bottom"/>
          </w:tcPr>
          <w:p w14:paraId="579CE1DE" w14:textId="77777777" w:rsidR="00432446" w:rsidRPr="004A6CA9" w:rsidRDefault="00432446" w:rsidP="005B7260">
            <w:pPr>
              <w:jc w:val="center"/>
              <w:rPr>
                <w:rFonts w:cs="Calibri"/>
                <w:color w:val="000000"/>
                <w:sz w:val="16"/>
                <w:szCs w:val="16"/>
              </w:rPr>
            </w:pPr>
          </w:p>
        </w:tc>
        <w:tc>
          <w:tcPr>
            <w:tcW w:w="908" w:type="dxa"/>
            <w:tcBorders>
              <w:bottom w:val="single" w:sz="2" w:space="0" w:color="E7E6E6" w:themeColor="background2"/>
            </w:tcBorders>
            <w:vAlign w:val="bottom"/>
          </w:tcPr>
          <w:p w14:paraId="3891D831" w14:textId="77777777" w:rsidR="00432446" w:rsidRPr="004A6CA9" w:rsidRDefault="00432446" w:rsidP="005B7260">
            <w:pPr>
              <w:jc w:val="center"/>
              <w:rPr>
                <w:rFonts w:cs="Calibri"/>
                <w:color w:val="000000"/>
                <w:sz w:val="16"/>
                <w:szCs w:val="16"/>
              </w:rPr>
            </w:pPr>
          </w:p>
        </w:tc>
      </w:tr>
      <w:tr w:rsidR="00432446" w:rsidRPr="00F95C55" w14:paraId="7432ABD5" w14:textId="77777777" w:rsidTr="004A6CA9">
        <w:trPr>
          <w:trHeight w:val="350"/>
        </w:trPr>
        <w:tc>
          <w:tcPr>
            <w:tcW w:w="1482" w:type="dxa"/>
            <w:tcBorders>
              <w:bottom w:val="single" w:sz="4" w:space="0" w:color="auto"/>
            </w:tcBorders>
            <w:shd w:val="clear" w:color="auto" w:fill="auto"/>
            <w:tcMar>
              <w:top w:w="15" w:type="dxa"/>
              <w:left w:w="15" w:type="dxa"/>
              <w:bottom w:w="0" w:type="dxa"/>
              <w:right w:w="15" w:type="dxa"/>
            </w:tcMar>
            <w:vAlign w:val="bottom"/>
            <w:hideMark/>
          </w:tcPr>
          <w:p w14:paraId="2E8DF7D5" w14:textId="77777777" w:rsidR="00432446" w:rsidRPr="004A6CA9" w:rsidRDefault="00432446" w:rsidP="005B7260">
            <w:pPr>
              <w:rPr>
                <w:rFonts w:cs="Calibri"/>
                <w:color w:val="000000"/>
                <w:sz w:val="16"/>
                <w:szCs w:val="16"/>
              </w:rPr>
            </w:pPr>
            <w:r w:rsidRPr="004A6CA9">
              <w:rPr>
                <w:rFonts w:cs="Calibri"/>
                <w:color w:val="000000"/>
                <w:sz w:val="16"/>
                <w:szCs w:val="16"/>
              </w:rPr>
              <w:t>Berlin Housing Authority</w:t>
            </w:r>
          </w:p>
        </w:tc>
        <w:tc>
          <w:tcPr>
            <w:tcW w:w="1633" w:type="dxa"/>
            <w:tcBorders>
              <w:bottom w:val="single" w:sz="4" w:space="0" w:color="auto"/>
            </w:tcBorders>
            <w:shd w:val="clear" w:color="auto" w:fill="auto"/>
            <w:noWrap/>
            <w:tcMar>
              <w:top w:w="15" w:type="dxa"/>
              <w:left w:w="15" w:type="dxa"/>
              <w:bottom w:w="0" w:type="dxa"/>
              <w:right w:w="15" w:type="dxa"/>
            </w:tcMar>
            <w:vAlign w:val="bottom"/>
            <w:hideMark/>
          </w:tcPr>
          <w:p w14:paraId="1769641F" w14:textId="77777777" w:rsidR="00432446" w:rsidRPr="004A6CA9" w:rsidRDefault="00432446" w:rsidP="005B7260">
            <w:pPr>
              <w:rPr>
                <w:rFonts w:cs="Calibri"/>
                <w:color w:val="000000"/>
                <w:sz w:val="16"/>
                <w:szCs w:val="16"/>
              </w:rPr>
            </w:pPr>
            <w:r w:rsidRPr="004A6CA9">
              <w:rPr>
                <w:rFonts w:cs="Calibri"/>
                <w:color w:val="000000"/>
                <w:sz w:val="16"/>
                <w:szCs w:val="16"/>
              </w:rPr>
              <w:t>Percival Avenue</w:t>
            </w:r>
          </w:p>
        </w:tc>
        <w:tc>
          <w:tcPr>
            <w:tcW w:w="985" w:type="dxa"/>
            <w:tcBorders>
              <w:bottom w:val="single" w:sz="4" w:space="0" w:color="auto"/>
            </w:tcBorders>
            <w:shd w:val="clear" w:color="auto" w:fill="auto"/>
            <w:noWrap/>
            <w:tcMar>
              <w:top w:w="15" w:type="dxa"/>
              <w:left w:w="15" w:type="dxa"/>
              <w:bottom w:w="0" w:type="dxa"/>
              <w:right w:w="15" w:type="dxa"/>
            </w:tcMar>
            <w:vAlign w:val="bottom"/>
            <w:hideMark/>
          </w:tcPr>
          <w:p w14:paraId="4132C683" w14:textId="77777777" w:rsidR="00432446" w:rsidRPr="004A6CA9" w:rsidRDefault="00432446" w:rsidP="005B7260">
            <w:pPr>
              <w:jc w:val="center"/>
              <w:rPr>
                <w:rFonts w:cs="Calibri"/>
                <w:color w:val="000000"/>
                <w:sz w:val="16"/>
                <w:szCs w:val="16"/>
              </w:rPr>
            </w:pPr>
            <w:r w:rsidRPr="004A6CA9">
              <w:rPr>
                <w:rFonts w:cs="Calibri"/>
                <w:color w:val="000000"/>
                <w:sz w:val="16"/>
                <w:szCs w:val="16"/>
              </w:rPr>
              <w:t>50</w:t>
            </w:r>
          </w:p>
        </w:tc>
        <w:tc>
          <w:tcPr>
            <w:tcW w:w="763" w:type="dxa"/>
            <w:tcBorders>
              <w:bottom w:val="single" w:sz="4" w:space="0" w:color="auto"/>
            </w:tcBorders>
            <w:shd w:val="clear" w:color="auto" w:fill="auto"/>
            <w:noWrap/>
            <w:tcMar>
              <w:top w:w="15" w:type="dxa"/>
              <w:left w:w="15" w:type="dxa"/>
              <w:bottom w:w="0" w:type="dxa"/>
              <w:right w:w="15" w:type="dxa"/>
            </w:tcMar>
            <w:vAlign w:val="bottom"/>
            <w:hideMark/>
          </w:tcPr>
          <w:p w14:paraId="53F673D8" w14:textId="77777777" w:rsidR="00432446" w:rsidRPr="004A6CA9" w:rsidRDefault="00432446" w:rsidP="005B7260">
            <w:pPr>
              <w:jc w:val="center"/>
              <w:rPr>
                <w:rFonts w:cs="Calibri"/>
                <w:color w:val="000000"/>
                <w:sz w:val="16"/>
                <w:szCs w:val="16"/>
              </w:rPr>
            </w:pPr>
            <w:r w:rsidRPr="004A6CA9">
              <w:rPr>
                <w:rFonts w:cs="Calibri"/>
                <w:color w:val="000000"/>
                <w:sz w:val="16"/>
                <w:szCs w:val="16"/>
              </w:rPr>
              <w:t> </w:t>
            </w:r>
          </w:p>
        </w:tc>
        <w:tc>
          <w:tcPr>
            <w:tcW w:w="1061" w:type="dxa"/>
            <w:tcBorders>
              <w:bottom w:val="single" w:sz="4" w:space="0" w:color="auto"/>
            </w:tcBorders>
            <w:shd w:val="clear" w:color="auto" w:fill="auto"/>
            <w:noWrap/>
            <w:tcMar>
              <w:top w:w="15" w:type="dxa"/>
              <w:left w:w="15" w:type="dxa"/>
              <w:bottom w:w="0" w:type="dxa"/>
              <w:right w:w="15" w:type="dxa"/>
            </w:tcMar>
            <w:vAlign w:val="bottom"/>
            <w:hideMark/>
          </w:tcPr>
          <w:p w14:paraId="30C700A8" w14:textId="77777777" w:rsidR="00432446" w:rsidRPr="004A6CA9" w:rsidRDefault="00432446" w:rsidP="005B7260">
            <w:pPr>
              <w:jc w:val="center"/>
              <w:rPr>
                <w:rFonts w:cs="Calibri"/>
                <w:color w:val="000000"/>
                <w:sz w:val="16"/>
                <w:szCs w:val="16"/>
              </w:rPr>
            </w:pPr>
            <w:r w:rsidRPr="004A6CA9">
              <w:rPr>
                <w:rFonts w:cs="Calibri"/>
                <w:color w:val="000000"/>
                <w:sz w:val="16"/>
                <w:szCs w:val="16"/>
              </w:rPr>
              <w:t>50</w:t>
            </w:r>
          </w:p>
        </w:tc>
        <w:tc>
          <w:tcPr>
            <w:tcW w:w="1482" w:type="dxa"/>
            <w:tcBorders>
              <w:bottom w:val="single" w:sz="4" w:space="0" w:color="auto"/>
            </w:tcBorders>
            <w:shd w:val="clear" w:color="auto" w:fill="auto"/>
            <w:noWrap/>
            <w:tcMar>
              <w:top w:w="15" w:type="dxa"/>
              <w:left w:w="15" w:type="dxa"/>
              <w:bottom w:w="0" w:type="dxa"/>
              <w:right w:w="15" w:type="dxa"/>
            </w:tcMar>
            <w:vAlign w:val="bottom"/>
            <w:hideMark/>
          </w:tcPr>
          <w:p w14:paraId="5D71090B" w14:textId="77777777" w:rsidR="00432446" w:rsidRPr="004A6CA9" w:rsidRDefault="00432446" w:rsidP="005B7260">
            <w:pPr>
              <w:jc w:val="center"/>
              <w:rPr>
                <w:rFonts w:cs="Calibri"/>
                <w:color w:val="000000"/>
                <w:sz w:val="16"/>
                <w:szCs w:val="16"/>
              </w:rPr>
            </w:pPr>
            <w:r w:rsidRPr="004A6CA9">
              <w:rPr>
                <w:rFonts w:cs="Calibri"/>
                <w:color w:val="000000"/>
                <w:sz w:val="16"/>
                <w:szCs w:val="16"/>
              </w:rPr>
              <w:t>approved</w:t>
            </w:r>
          </w:p>
        </w:tc>
        <w:tc>
          <w:tcPr>
            <w:tcW w:w="1021" w:type="dxa"/>
            <w:tcBorders>
              <w:bottom w:val="single" w:sz="4" w:space="0" w:color="auto"/>
            </w:tcBorders>
            <w:vAlign w:val="bottom"/>
          </w:tcPr>
          <w:p w14:paraId="5474C6EF" w14:textId="77777777" w:rsidR="00432446" w:rsidRPr="004A6CA9" w:rsidRDefault="00432446" w:rsidP="005B7260">
            <w:pPr>
              <w:jc w:val="center"/>
              <w:rPr>
                <w:rFonts w:cs="Calibri"/>
                <w:color w:val="000000"/>
                <w:sz w:val="16"/>
                <w:szCs w:val="16"/>
              </w:rPr>
            </w:pPr>
          </w:p>
        </w:tc>
        <w:tc>
          <w:tcPr>
            <w:tcW w:w="908" w:type="dxa"/>
            <w:tcBorders>
              <w:bottom w:val="single" w:sz="4" w:space="0" w:color="auto"/>
            </w:tcBorders>
            <w:vAlign w:val="bottom"/>
          </w:tcPr>
          <w:p w14:paraId="1F0093CC" w14:textId="77777777" w:rsidR="00432446" w:rsidRPr="004A6CA9" w:rsidRDefault="00432446" w:rsidP="005B7260">
            <w:pPr>
              <w:jc w:val="center"/>
              <w:rPr>
                <w:rFonts w:cs="Calibri"/>
                <w:color w:val="000000"/>
                <w:sz w:val="16"/>
                <w:szCs w:val="16"/>
              </w:rPr>
            </w:pPr>
          </w:p>
        </w:tc>
      </w:tr>
      <w:tr w:rsidR="00432446" w:rsidRPr="00F95C55" w14:paraId="5BB1AD2A" w14:textId="77777777" w:rsidTr="004A6CA9">
        <w:trPr>
          <w:trHeight w:val="290"/>
        </w:trPr>
        <w:tc>
          <w:tcPr>
            <w:tcW w:w="1482" w:type="dxa"/>
            <w:tcBorders>
              <w:top w:val="single" w:sz="4" w:space="0" w:color="auto"/>
            </w:tcBorders>
            <w:shd w:val="clear" w:color="auto" w:fill="auto"/>
            <w:tcMar>
              <w:top w:w="15" w:type="dxa"/>
              <w:left w:w="15" w:type="dxa"/>
              <w:bottom w:w="0" w:type="dxa"/>
              <w:right w:w="15" w:type="dxa"/>
            </w:tcMar>
            <w:vAlign w:val="bottom"/>
            <w:hideMark/>
          </w:tcPr>
          <w:p w14:paraId="56F70975" w14:textId="77777777" w:rsidR="00432446" w:rsidRPr="004A6CA9" w:rsidRDefault="00432446" w:rsidP="005B7260">
            <w:pPr>
              <w:rPr>
                <w:rFonts w:cs="Calibri"/>
                <w:b/>
                <w:bCs/>
                <w:color w:val="000000"/>
                <w:sz w:val="16"/>
                <w:szCs w:val="16"/>
              </w:rPr>
            </w:pPr>
            <w:r w:rsidRPr="004A6CA9">
              <w:rPr>
                <w:rFonts w:cs="Calibri"/>
                <w:b/>
                <w:bCs/>
                <w:color w:val="000000"/>
                <w:sz w:val="16"/>
                <w:szCs w:val="16"/>
              </w:rPr>
              <w:t xml:space="preserve">Subtotal </w:t>
            </w:r>
          </w:p>
        </w:tc>
        <w:tc>
          <w:tcPr>
            <w:tcW w:w="1633" w:type="dxa"/>
            <w:tcBorders>
              <w:top w:val="single" w:sz="4" w:space="0" w:color="auto"/>
            </w:tcBorders>
            <w:shd w:val="clear" w:color="auto" w:fill="auto"/>
            <w:tcMar>
              <w:top w:w="15" w:type="dxa"/>
              <w:left w:w="15" w:type="dxa"/>
              <w:bottom w:w="0" w:type="dxa"/>
              <w:right w:w="15" w:type="dxa"/>
            </w:tcMar>
            <w:vAlign w:val="bottom"/>
            <w:hideMark/>
          </w:tcPr>
          <w:p w14:paraId="5E32A9BD" w14:textId="77777777" w:rsidR="00432446" w:rsidRPr="004A6CA9" w:rsidRDefault="00432446" w:rsidP="005B7260">
            <w:pPr>
              <w:rPr>
                <w:rFonts w:cs="Calibri"/>
                <w:b/>
                <w:bCs/>
                <w:color w:val="000000"/>
                <w:sz w:val="16"/>
                <w:szCs w:val="16"/>
              </w:rPr>
            </w:pPr>
          </w:p>
        </w:tc>
        <w:tc>
          <w:tcPr>
            <w:tcW w:w="985" w:type="dxa"/>
            <w:tcBorders>
              <w:top w:val="single" w:sz="4" w:space="0" w:color="auto"/>
            </w:tcBorders>
            <w:shd w:val="clear" w:color="auto" w:fill="auto"/>
            <w:noWrap/>
            <w:tcMar>
              <w:top w:w="15" w:type="dxa"/>
              <w:left w:w="15" w:type="dxa"/>
              <w:bottom w:w="0" w:type="dxa"/>
              <w:right w:w="15" w:type="dxa"/>
            </w:tcMar>
            <w:vAlign w:val="bottom"/>
            <w:hideMark/>
          </w:tcPr>
          <w:p w14:paraId="58A6A880"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197</w:t>
            </w:r>
          </w:p>
        </w:tc>
        <w:tc>
          <w:tcPr>
            <w:tcW w:w="763" w:type="dxa"/>
            <w:tcBorders>
              <w:top w:val="single" w:sz="4" w:space="0" w:color="auto"/>
            </w:tcBorders>
            <w:shd w:val="clear" w:color="auto" w:fill="auto"/>
            <w:noWrap/>
            <w:tcMar>
              <w:top w:w="15" w:type="dxa"/>
              <w:left w:w="15" w:type="dxa"/>
              <w:bottom w:w="0" w:type="dxa"/>
              <w:right w:w="15" w:type="dxa"/>
            </w:tcMar>
            <w:vAlign w:val="bottom"/>
            <w:hideMark/>
          </w:tcPr>
          <w:p w14:paraId="0C9B2579"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7</w:t>
            </w:r>
          </w:p>
        </w:tc>
        <w:tc>
          <w:tcPr>
            <w:tcW w:w="1061" w:type="dxa"/>
            <w:tcBorders>
              <w:top w:val="single" w:sz="4" w:space="0" w:color="auto"/>
            </w:tcBorders>
            <w:shd w:val="clear" w:color="auto" w:fill="auto"/>
            <w:noWrap/>
            <w:tcMar>
              <w:top w:w="15" w:type="dxa"/>
              <w:left w:w="15" w:type="dxa"/>
              <w:bottom w:w="0" w:type="dxa"/>
              <w:right w:w="15" w:type="dxa"/>
            </w:tcMar>
            <w:vAlign w:val="bottom"/>
            <w:hideMark/>
          </w:tcPr>
          <w:p w14:paraId="36F946CF"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204</w:t>
            </w:r>
          </w:p>
        </w:tc>
        <w:tc>
          <w:tcPr>
            <w:tcW w:w="1482" w:type="dxa"/>
            <w:tcBorders>
              <w:top w:val="single" w:sz="4" w:space="0" w:color="auto"/>
            </w:tcBorders>
            <w:shd w:val="clear" w:color="auto" w:fill="auto"/>
            <w:noWrap/>
            <w:tcMar>
              <w:top w:w="15" w:type="dxa"/>
              <w:left w:w="15" w:type="dxa"/>
              <w:bottom w:w="0" w:type="dxa"/>
              <w:right w:w="15" w:type="dxa"/>
            </w:tcMar>
            <w:vAlign w:val="bottom"/>
            <w:hideMark/>
          </w:tcPr>
          <w:p w14:paraId="141E415A" w14:textId="77777777" w:rsidR="00432446" w:rsidRPr="004A6CA9" w:rsidRDefault="00432446" w:rsidP="005B7260">
            <w:pPr>
              <w:jc w:val="center"/>
              <w:rPr>
                <w:rFonts w:cs="Calibri"/>
                <w:b/>
                <w:bCs/>
                <w:color w:val="000000"/>
                <w:sz w:val="16"/>
                <w:szCs w:val="16"/>
              </w:rPr>
            </w:pPr>
          </w:p>
        </w:tc>
        <w:tc>
          <w:tcPr>
            <w:tcW w:w="1021" w:type="dxa"/>
            <w:tcBorders>
              <w:top w:val="single" w:sz="4" w:space="0" w:color="auto"/>
            </w:tcBorders>
            <w:vAlign w:val="bottom"/>
          </w:tcPr>
          <w:p w14:paraId="67BDDE7A" w14:textId="77777777" w:rsidR="00432446" w:rsidRPr="004A6CA9" w:rsidRDefault="00432446" w:rsidP="005B7260">
            <w:pPr>
              <w:jc w:val="center"/>
              <w:rPr>
                <w:rFonts w:cs="Calibri"/>
                <w:b/>
                <w:bCs/>
                <w:color w:val="000000"/>
                <w:sz w:val="16"/>
                <w:szCs w:val="16"/>
              </w:rPr>
            </w:pPr>
          </w:p>
        </w:tc>
        <w:tc>
          <w:tcPr>
            <w:tcW w:w="908" w:type="dxa"/>
            <w:tcBorders>
              <w:top w:val="single" w:sz="4" w:space="0" w:color="auto"/>
            </w:tcBorders>
            <w:vAlign w:val="bottom"/>
          </w:tcPr>
          <w:p w14:paraId="7A0CE4C7" w14:textId="77777777" w:rsidR="00432446" w:rsidRPr="004A6CA9" w:rsidRDefault="00432446" w:rsidP="005B7260">
            <w:pPr>
              <w:jc w:val="center"/>
              <w:rPr>
                <w:rFonts w:cs="Calibri"/>
                <w:b/>
                <w:bCs/>
                <w:color w:val="000000"/>
                <w:sz w:val="16"/>
                <w:szCs w:val="16"/>
              </w:rPr>
            </w:pPr>
          </w:p>
        </w:tc>
      </w:tr>
      <w:tr w:rsidR="00432446" w:rsidRPr="00F95C55" w14:paraId="33D9FEDF" w14:textId="77777777" w:rsidTr="004A6CA9">
        <w:trPr>
          <w:trHeight w:val="139"/>
        </w:trPr>
        <w:tc>
          <w:tcPr>
            <w:tcW w:w="1482" w:type="dxa"/>
            <w:shd w:val="clear" w:color="auto" w:fill="DCE6F1"/>
            <w:tcMar>
              <w:top w:w="15" w:type="dxa"/>
              <w:left w:w="15" w:type="dxa"/>
              <w:bottom w:w="0" w:type="dxa"/>
              <w:right w:w="15" w:type="dxa"/>
            </w:tcMar>
            <w:vAlign w:val="bottom"/>
            <w:hideMark/>
          </w:tcPr>
          <w:p w14:paraId="4A4CFC4C" w14:textId="77777777" w:rsidR="00432446" w:rsidRPr="004A6CA9" w:rsidRDefault="00432446" w:rsidP="005B7260">
            <w:pPr>
              <w:rPr>
                <w:rFonts w:cs="Calibri"/>
                <w:b/>
                <w:bCs/>
                <w:color w:val="000000"/>
                <w:sz w:val="16"/>
                <w:szCs w:val="16"/>
              </w:rPr>
            </w:pPr>
            <w:r w:rsidRPr="004A6CA9">
              <w:rPr>
                <w:rFonts w:cs="Calibri"/>
                <w:b/>
                <w:bCs/>
                <w:color w:val="000000"/>
                <w:sz w:val="16"/>
                <w:szCs w:val="16"/>
              </w:rPr>
              <w:t>Total Units</w:t>
            </w:r>
          </w:p>
        </w:tc>
        <w:tc>
          <w:tcPr>
            <w:tcW w:w="1633" w:type="dxa"/>
            <w:shd w:val="clear" w:color="auto" w:fill="DCE6F1"/>
            <w:noWrap/>
            <w:tcMar>
              <w:top w:w="15" w:type="dxa"/>
              <w:left w:w="15" w:type="dxa"/>
              <w:bottom w:w="0" w:type="dxa"/>
              <w:right w:w="15" w:type="dxa"/>
            </w:tcMar>
            <w:vAlign w:val="bottom"/>
            <w:hideMark/>
          </w:tcPr>
          <w:p w14:paraId="0677D9DD" w14:textId="77777777" w:rsidR="00432446" w:rsidRPr="004A6CA9" w:rsidRDefault="00432446" w:rsidP="005B7260">
            <w:pPr>
              <w:rPr>
                <w:rFonts w:cs="Calibri"/>
                <w:color w:val="000000"/>
                <w:sz w:val="16"/>
                <w:szCs w:val="16"/>
              </w:rPr>
            </w:pPr>
            <w:r w:rsidRPr="004A6CA9">
              <w:rPr>
                <w:rFonts w:cs="Calibri"/>
                <w:color w:val="000000"/>
                <w:sz w:val="16"/>
                <w:szCs w:val="16"/>
              </w:rPr>
              <w:t> </w:t>
            </w:r>
          </w:p>
        </w:tc>
        <w:tc>
          <w:tcPr>
            <w:tcW w:w="985" w:type="dxa"/>
            <w:shd w:val="clear" w:color="auto" w:fill="DCE6F1"/>
            <w:noWrap/>
            <w:tcMar>
              <w:top w:w="15" w:type="dxa"/>
              <w:left w:w="15" w:type="dxa"/>
              <w:bottom w:w="0" w:type="dxa"/>
              <w:right w:w="15" w:type="dxa"/>
            </w:tcMar>
            <w:vAlign w:val="bottom"/>
            <w:hideMark/>
          </w:tcPr>
          <w:p w14:paraId="3EED9621"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639</w:t>
            </w:r>
          </w:p>
        </w:tc>
        <w:tc>
          <w:tcPr>
            <w:tcW w:w="763" w:type="dxa"/>
            <w:shd w:val="clear" w:color="auto" w:fill="DCE6F1"/>
            <w:noWrap/>
            <w:tcMar>
              <w:top w:w="15" w:type="dxa"/>
              <w:left w:w="15" w:type="dxa"/>
              <w:bottom w:w="0" w:type="dxa"/>
              <w:right w:w="15" w:type="dxa"/>
            </w:tcMar>
            <w:vAlign w:val="bottom"/>
            <w:hideMark/>
          </w:tcPr>
          <w:p w14:paraId="3BA53539"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377</w:t>
            </w:r>
          </w:p>
        </w:tc>
        <w:tc>
          <w:tcPr>
            <w:tcW w:w="1061" w:type="dxa"/>
            <w:shd w:val="clear" w:color="auto" w:fill="DCE6F1"/>
            <w:noWrap/>
            <w:tcMar>
              <w:top w:w="15" w:type="dxa"/>
              <w:left w:w="15" w:type="dxa"/>
              <w:bottom w:w="0" w:type="dxa"/>
              <w:right w:w="15" w:type="dxa"/>
            </w:tcMar>
            <w:vAlign w:val="bottom"/>
            <w:hideMark/>
          </w:tcPr>
          <w:p w14:paraId="4BF79F40" w14:textId="77777777" w:rsidR="00432446" w:rsidRPr="004A6CA9" w:rsidRDefault="00432446" w:rsidP="005B7260">
            <w:pPr>
              <w:jc w:val="center"/>
              <w:rPr>
                <w:rFonts w:cs="Calibri"/>
                <w:b/>
                <w:bCs/>
                <w:color w:val="000000"/>
                <w:sz w:val="16"/>
                <w:szCs w:val="16"/>
              </w:rPr>
            </w:pPr>
            <w:r w:rsidRPr="004A6CA9">
              <w:rPr>
                <w:rFonts w:cs="Calibri"/>
                <w:b/>
                <w:bCs/>
                <w:color w:val="000000"/>
                <w:sz w:val="16"/>
                <w:szCs w:val="16"/>
              </w:rPr>
              <w:t>1,016</w:t>
            </w:r>
          </w:p>
        </w:tc>
        <w:tc>
          <w:tcPr>
            <w:tcW w:w="1482" w:type="dxa"/>
            <w:shd w:val="clear" w:color="auto" w:fill="DCE6F1"/>
            <w:noWrap/>
            <w:tcMar>
              <w:top w:w="15" w:type="dxa"/>
              <w:left w:w="15" w:type="dxa"/>
              <w:bottom w:w="0" w:type="dxa"/>
              <w:right w:w="15" w:type="dxa"/>
            </w:tcMar>
            <w:vAlign w:val="bottom"/>
            <w:hideMark/>
          </w:tcPr>
          <w:p w14:paraId="75A54864" w14:textId="77777777" w:rsidR="00432446" w:rsidRPr="004A6CA9" w:rsidRDefault="00432446" w:rsidP="005B7260">
            <w:pPr>
              <w:rPr>
                <w:rFonts w:cs="Calibri"/>
                <w:color w:val="000000"/>
                <w:sz w:val="16"/>
                <w:szCs w:val="16"/>
              </w:rPr>
            </w:pPr>
            <w:r w:rsidRPr="004A6CA9">
              <w:rPr>
                <w:rFonts w:cs="Calibri"/>
                <w:color w:val="000000"/>
                <w:sz w:val="16"/>
                <w:szCs w:val="16"/>
              </w:rPr>
              <w:t> </w:t>
            </w:r>
          </w:p>
        </w:tc>
        <w:tc>
          <w:tcPr>
            <w:tcW w:w="1021" w:type="dxa"/>
            <w:shd w:val="clear" w:color="auto" w:fill="DCE6F1"/>
          </w:tcPr>
          <w:p w14:paraId="60D724FA" w14:textId="77777777" w:rsidR="00432446" w:rsidRPr="004A6CA9" w:rsidRDefault="00432446" w:rsidP="005B7260">
            <w:pPr>
              <w:rPr>
                <w:rFonts w:cs="Calibri"/>
                <w:color w:val="000000"/>
                <w:sz w:val="16"/>
                <w:szCs w:val="16"/>
              </w:rPr>
            </w:pPr>
          </w:p>
        </w:tc>
        <w:tc>
          <w:tcPr>
            <w:tcW w:w="908" w:type="dxa"/>
            <w:shd w:val="clear" w:color="auto" w:fill="DCE6F1"/>
          </w:tcPr>
          <w:p w14:paraId="38B28661" w14:textId="77777777" w:rsidR="00432446" w:rsidRPr="004A6CA9" w:rsidRDefault="00432446" w:rsidP="005B7260">
            <w:pPr>
              <w:rPr>
                <w:rFonts w:cs="Calibri"/>
                <w:color w:val="000000"/>
                <w:sz w:val="16"/>
                <w:szCs w:val="16"/>
              </w:rPr>
            </w:pPr>
          </w:p>
        </w:tc>
      </w:tr>
    </w:tbl>
    <w:p w14:paraId="186A0ADB" w14:textId="431F7944" w:rsidR="002A701A" w:rsidRDefault="00F21813" w:rsidP="00900561">
      <w:pPr>
        <w:rPr>
          <w:rFonts w:eastAsia="Calibri" w:cs="Arial"/>
          <w:i/>
          <w:iCs/>
          <w:sz w:val="16"/>
          <w:szCs w:val="16"/>
        </w:rPr>
      </w:pPr>
      <w:r>
        <w:rPr>
          <w:rFonts w:eastAsia="Calibri" w:cs="Arial"/>
          <w:i/>
          <w:iCs/>
          <w:sz w:val="16"/>
          <w:szCs w:val="16"/>
        </w:rPr>
        <w:t>*</w:t>
      </w:r>
      <w:r w:rsidR="44F0D328" w:rsidRPr="004A6CA9">
        <w:rPr>
          <w:rFonts w:eastAsia="Calibri" w:cs="Arial"/>
          <w:i/>
          <w:iCs/>
          <w:sz w:val="16"/>
          <w:szCs w:val="16"/>
        </w:rPr>
        <w:t>Additional “market rate” units in this development are considered affordable pursuant to C</w:t>
      </w:r>
      <w:r w:rsidR="00377D38">
        <w:rPr>
          <w:rFonts w:eastAsia="Calibri" w:cs="Arial"/>
          <w:i/>
          <w:iCs/>
          <w:sz w:val="16"/>
          <w:szCs w:val="16"/>
        </w:rPr>
        <w:t>.</w:t>
      </w:r>
      <w:r w:rsidR="44F0D328" w:rsidRPr="004A6CA9">
        <w:rPr>
          <w:rFonts w:eastAsia="Calibri" w:cs="Arial"/>
          <w:i/>
          <w:iCs/>
          <w:sz w:val="16"/>
          <w:szCs w:val="16"/>
        </w:rPr>
        <w:t>G</w:t>
      </w:r>
      <w:r w:rsidR="00377D38">
        <w:rPr>
          <w:rFonts w:eastAsia="Calibri" w:cs="Arial"/>
          <w:i/>
          <w:iCs/>
          <w:sz w:val="16"/>
          <w:szCs w:val="16"/>
        </w:rPr>
        <w:t>.</w:t>
      </w:r>
      <w:r w:rsidR="44F0D328" w:rsidRPr="004A6CA9">
        <w:rPr>
          <w:rFonts w:eastAsia="Calibri" w:cs="Arial"/>
          <w:i/>
          <w:iCs/>
          <w:sz w:val="16"/>
          <w:szCs w:val="16"/>
        </w:rPr>
        <w:t>S</w:t>
      </w:r>
      <w:r w:rsidR="00377D38">
        <w:rPr>
          <w:rFonts w:eastAsia="Calibri" w:cs="Arial"/>
          <w:i/>
          <w:iCs/>
          <w:sz w:val="16"/>
          <w:szCs w:val="16"/>
        </w:rPr>
        <w:t>.</w:t>
      </w:r>
      <w:r w:rsidR="44F0D328" w:rsidRPr="004A6CA9">
        <w:rPr>
          <w:rFonts w:eastAsia="Calibri" w:cs="Arial"/>
          <w:i/>
          <w:iCs/>
          <w:sz w:val="16"/>
          <w:szCs w:val="16"/>
        </w:rPr>
        <w:t xml:space="preserve"> 8-30g because the project was financed by the Connecticut Housing Finance Authority.</w:t>
      </w:r>
    </w:p>
    <w:p w14:paraId="69E02E22" w14:textId="77777777" w:rsidR="00C46BDA" w:rsidRDefault="002A701A">
      <w:pPr>
        <w:rPr>
          <w:rFonts w:eastAsia="Calibri" w:cs="Arial"/>
          <w:i/>
          <w:iCs/>
          <w:sz w:val="16"/>
          <w:szCs w:val="16"/>
        </w:rPr>
      </w:pPr>
      <w:r>
        <w:rPr>
          <w:rFonts w:eastAsia="Calibri" w:cs="Arial"/>
          <w:i/>
          <w:iCs/>
          <w:sz w:val="16"/>
          <w:szCs w:val="16"/>
        </w:rPr>
        <w:br w:type="page"/>
      </w:r>
    </w:p>
    <w:p w14:paraId="0FA85CE4" w14:textId="57AC2EC8" w:rsidR="00344F59" w:rsidRPr="00344F59" w:rsidRDefault="00344F59">
      <w:pPr>
        <w:rPr>
          <w:b/>
          <w:bCs/>
        </w:rPr>
      </w:pPr>
      <w:r>
        <w:rPr>
          <w:b/>
          <w:bCs/>
        </w:rPr>
        <w:lastRenderedPageBreak/>
        <w:t xml:space="preserve">Multi-Family </w:t>
      </w:r>
      <w:r w:rsidRPr="00344F59">
        <w:rPr>
          <w:b/>
          <w:bCs/>
        </w:rPr>
        <w:t>Inventory by Status</w:t>
      </w:r>
    </w:p>
    <w:tbl>
      <w:tblPr>
        <w:tblW w:w="701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950"/>
        <w:gridCol w:w="1035"/>
        <w:gridCol w:w="1065"/>
        <w:gridCol w:w="897"/>
        <w:gridCol w:w="1170"/>
        <w:gridCol w:w="900"/>
      </w:tblGrid>
      <w:tr w:rsidR="00073B4A" w:rsidRPr="00073B4A" w14:paraId="6F547935" w14:textId="77777777" w:rsidTr="00377D38">
        <w:trPr>
          <w:trHeight w:val="790"/>
        </w:trPr>
        <w:tc>
          <w:tcPr>
            <w:tcW w:w="1950" w:type="dxa"/>
            <w:shd w:val="clear" w:color="000000" w:fill="B4C6E7"/>
            <w:vAlign w:val="center"/>
            <w:hideMark/>
          </w:tcPr>
          <w:p w14:paraId="1CB6888E" w14:textId="77777777" w:rsidR="00073B4A" w:rsidRPr="00073B4A" w:rsidRDefault="00073B4A" w:rsidP="00CB2E74">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Project</w:t>
            </w:r>
          </w:p>
        </w:tc>
        <w:tc>
          <w:tcPr>
            <w:tcW w:w="1035" w:type="dxa"/>
            <w:shd w:val="clear" w:color="000000" w:fill="B4C6E7"/>
            <w:vAlign w:val="center"/>
            <w:hideMark/>
          </w:tcPr>
          <w:p w14:paraId="21A16BAE" w14:textId="77777777" w:rsidR="00073B4A" w:rsidRPr="00073B4A" w:rsidRDefault="00073B4A" w:rsidP="00CB2E74">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 Age Restricted</w:t>
            </w:r>
          </w:p>
        </w:tc>
        <w:tc>
          <w:tcPr>
            <w:tcW w:w="1065" w:type="dxa"/>
            <w:shd w:val="clear" w:color="000000" w:fill="B4C6E7"/>
            <w:vAlign w:val="center"/>
            <w:hideMark/>
          </w:tcPr>
          <w:p w14:paraId="48ACBF9D" w14:textId="77777777" w:rsidR="00073B4A" w:rsidRPr="00073B4A" w:rsidRDefault="00073B4A" w:rsidP="00CB2E74">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 Affordable</w:t>
            </w:r>
          </w:p>
        </w:tc>
        <w:tc>
          <w:tcPr>
            <w:tcW w:w="897" w:type="dxa"/>
            <w:shd w:val="clear" w:color="000000" w:fill="B4C6E7"/>
            <w:vAlign w:val="center"/>
            <w:hideMark/>
          </w:tcPr>
          <w:p w14:paraId="263FB5DD" w14:textId="77777777" w:rsidR="00073B4A" w:rsidRPr="00073B4A" w:rsidRDefault="00073B4A" w:rsidP="00CB2E74">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 Market Rate</w:t>
            </w:r>
          </w:p>
        </w:tc>
        <w:tc>
          <w:tcPr>
            <w:tcW w:w="1170" w:type="dxa"/>
            <w:shd w:val="clear" w:color="000000" w:fill="B4C6E7"/>
            <w:vAlign w:val="center"/>
            <w:hideMark/>
          </w:tcPr>
          <w:p w14:paraId="7530B23A" w14:textId="7DB24F83" w:rsidR="00073B4A" w:rsidRPr="00073B4A" w:rsidRDefault="00073B4A" w:rsidP="00CB2E74">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 xml:space="preserve">Estimated </w:t>
            </w:r>
            <w:r w:rsidR="00377D38" w:rsidRPr="00073B4A">
              <w:rPr>
                <w:rFonts w:eastAsia="Times New Roman" w:cs="Open Sans"/>
                <w:b/>
                <w:bCs/>
                <w:color w:val="000000"/>
                <w:sz w:val="16"/>
                <w:szCs w:val="16"/>
              </w:rPr>
              <w:t>C</w:t>
            </w:r>
            <w:r w:rsidR="00377D38">
              <w:rPr>
                <w:rFonts w:eastAsia="Times New Roman" w:cs="Open Sans"/>
                <w:b/>
                <w:bCs/>
                <w:color w:val="000000"/>
                <w:sz w:val="16"/>
                <w:szCs w:val="16"/>
              </w:rPr>
              <w:t>.</w:t>
            </w:r>
            <w:r w:rsidR="00377D38" w:rsidRPr="00073B4A">
              <w:rPr>
                <w:rFonts w:eastAsia="Times New Roman" w:cs="Open Sans"/>
                <w:b/>
                <w:bCs/>
                <w:color w:val="000000"/>
                <w:sz w:val="16"/>
                <w:szCs w:val="16"/>
              </w:rPr>
              <w:t>G</w:t>
            </w:r>
            <w:r w:rsidR="00377D38">
              <w:rPr>
                <w:rFonts w:eastAsia="Times New Roman" w:cs="Open Sans"/>
                <w:b/>
                <w:bCs/>
                <w:color w:val="000000"/>
                <w:sz w:val="16"/>
                <w:szCs w:val="16"/>
              </w:rPr>
              <w:t>.</w:t>
            </w:r>
            <w:r w:rsidR="00377D38" w:rsidRPr="00073B4A">
              <w:rPr>
                <w:rFonts w:eastAsia="Times New Roman" w:cs="Open Sans"/>
                <w:b/>
                <w:bCs/>
                <w:color w:val="000000"/>
                <w:sz w:val="16"/>
                <w:szCs w:val="16"/>
              </w:rPr>
              <w:t>S</w:t>
            </w:r>
            <w:r w:rsidR="00377D38">
              <w:rPr>
                <w:rFonts w:eastAsia="Times New Roman" w:cs="Open Sans"/>
                <w:b/>
                <w:bCs/>
                <w:color w:val="000000"/>
                <w:sz w:val="16"/>
                <w:szCs w:val="16"/>
              </w:rPr>
              <w:t>.</w:t>
            </w:r>
            <w:r w:rsidR="00377D38" w:rsidRPr="00073B4A">
              <w:rPr>
                <w:rFonts w:eastAsia="Times New Roman" w:cs="Open Sans"/>
                <w:b/>
                <w:bCs/>
                <w:color w:val="000000"/>
                <w:sz w:val="16"/>
                <w:szCs w:val="16"/>
              </w:rPr>
              <w:t xml:space="preserve"> </w:t>
            </w:r>
            <w:r w:rsidRPr="00073B4A">
              <w:rPr>
                <w:rFonts w:eastAsia="Times New Roman" w:cs="Open Sans"/>
                <w:b/>
                <w:bCs/>
                <w:color w:val="000000"/>
                <w:sz w:val="16"/>
                <w:szCs w:val="16"/>
              </w:rPr>
              <w:t xml:space="preserve">8-30g </w:t>
            </w:r>
            <w:r w:rsidR="00377D38">
              <w:rPr>
                <w:rFonts w:eastAsia="Times New Roman" w:cs="Open Sans"/>
                <w:b/>
                <w:bCs/>
                <w:color w:val="000000"/>
                <w:sz w:val="16"/>
                <w:szCs w:val="16"/>
              </w:rPr>
              <w:t>A</w:t>
            </w:r>
            <w:r w:rsidRPr="00073B4A">
              <w:rPr>
                <w:rFonts w:eastAsia="Times New Roman" w:cs="Open Sans"/>
                <w:b/>
                <w:bCs/>
                <w:color w:val="000000"/>
                <w:sz w:val="16"/>
                <w:szCs w:val="16"/>
              </w:rPr>
              <w:t>ffordable</w:t>
            </w:r>
          </w:p>
        </w:tc>
        <w:tc>
          <w:tcPr>
            <w:tcW w:w="900" w:type="dxa"/>
            <w:shd w:val="clear" w:color="000000" w:fill="B4C6E7"/>
            <w:vAlign w:val="center"/>
            <w:hideMark/>
          </w:tcPr>
          <w:p w14:paraId="68325E31" w14:textId="77777777" w:rsidR="00073B4A" w:rsidRPr="00073B4A" w:rsidRDefault="00073B4A" w:rsidP="00CB2E74">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Total</w:t>
            </w:r>
          </w:p>
        </w:tc>
      </w:tr>
      <w:tr w:rsidR="00073B4A" w:rsidRPr="00073B4A" w14:paraId="1656BFCF" w14:textId="77777777" w:rsidTr="00377D38">
        <w:trPr>
          <w:trHeight w:val="315"/>
        </w:trPr>
        <w:tc>
          <w:tcPr>
            <w:tcW w:w="7017" w:type="dxa"/>
            <w:gridSpan w:val="6"/>
            <w:shd w:val="clear" w:color="000000" w:fill="D9E2F3"/>
            <w:vAlign w:val="center"/>
            <w:hideMark/>
          </w:tcPr>
          <w:p w14:paraId="16BAC651" w14:textId="77777777" w:rsidR="00073B4A" w:rsidRPr="00073B4A" w:rsidRDefault="00073B4A" w:rsidP="00073B4A">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Projects in Application Stage</w:t>
            </w:r>
          </w:p>
        </w:tc>
      </w:tr>
      <w:tr w:rsidR="00073B4A" w:rsidRPr="00073B4A" w14:paraId="7827AE95" w14:textId="77777777" w:rsidTr="00377D38">
        <w:trPr>
          <w:trHeight w:val="315"/>
        </w:trPr>
        <w:tc>
          <w:tcPr>
            <w:tcW w:w="1950" w:type="dxa"/>
            <w:shd w:val="clear" w:color="auto" w:fill="auto"/>
            <w:vAlign w:val="center"/>
            <w:hideMark/>
          </w:tcPr>
          <w:p w14:paraId="19092C63"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319 Main Street, East Berlin</w:t>
            </w:r>
          </w:p>
        </w:tc>
        <w:tc>
          <w:tcPr>
            <w:tcW w:w="1035" w:type="dxa"/>
            <w:shd w:val="clear" w:color="auto" w:fill="auto"/>
            <w:vAlign w:val="center"/>
            <w:hideMark/>
          </w:tcPr>
          <w:p w14:paraId="0FF890AF"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shd w:val="clear" w:color="auto" w:fill="auto"/>
            <w:vAlign w:val="center"/>
            <w:hideMark/>
          </w:tcPr>
          <w:p w14:paraId="4DD33E53"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4</w:t>
            </w:r>
          </w:p>
        </w:tc>
        <w:tc>
          <w:tcPr>
            <w:tcW w:w="897" w:type="dxa"/>
            <w:shd w:val="clear" w:color="auto" w:fill="auto"/>
            <w:vAlign w:val="center"/>
            <w:hideMark/>
          </w:tcPr>
          <w:p w14:paraId="3C0ACB32"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18</w:t>
            </w:r>
          </w:p>
        </w:tc>
        <w:tc>
          <w:tcPr>
            <w:tcW w:w="1170" w:type="dxa"/>
            <w:shd w:val="clear" w:color="auto" w:fill="auto"/>
            <w:vAlign w:val="center"/>
            <w:hideMark/>
          </w:tcPr>
          <w:p w14:paraId="05221D3A"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4</w:t>
            </w:r>
          </w:p>
        </w:tc>
        <w:tc>
          <w:tcPr>
            <w:tcW w:w="900" w:type="dxa"/>
            <w:shd w:val="clear" w:color="auto" w:fill="auto"/>
            <w:vAlign w:val="center"/>
            <w:hideMark/>
          </w:tcPr>
          <w:p w14:paraId="08C7E84E"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22</w:t>
            </w:r>
          </w:p>
        </w:tc>
      </w:tr>
      <w:tr w:rsidR="00073B4A" w:rsidRPr="00073B4A" w14:paraId="4CE0B687" w14:textId="77777777" w:rsidTr="00377D38">
        <w:trPr>
          <w:trHeight w:val="315"/>
        </w:trPr>
        <w:tc>
          <w:tcPr>
            <w:tcW w:w="1950" w:type="dxa"/>
            <w:shd w:val="clear" w:color="auto" w:fill="auto"/>
            <w:vAlign w:val="center"/>
            <w:hideMark/>
          </w:tcPr>
          <w:p w14:paraId="25617774"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550 Berlin Turnpike</w:t>
            </w:r>
          </w:p>
        </w:tc>
        <w:tc>
          <w:tcPr>
            <w:tcW w:w="1035" w:type="dxa"/>
            <w:shd w:val="clear" w:color="auto" w:fill="auto"/>
            <w:vAlign w:val="center"/>
            <w:hideMark/>
          </w:tcPr>
          <w:p w14:paraId="27305138"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shd w:val="clear" w:color="auto" w:fill="auto"/>
            <w:vAlign w:val="center"/>
            <w:hideMark/>
          </w:tcPr>
          <w:p w14:paraId="03A88E0A"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32</w:t>
            </w:r>
          </w:p>
        </w:tc>
        <w:tc>
          <w:tcPr>
            <w:tcW w:w="897" w:type="dxa"/>
            <w:shd w:val="clear" w:color="auto" w:fill="auto"/>
            <w:vAlign w:val="center"/>
            <w:hideMark/>
          </w:tcPr>
          <w:p w14:paraId="745DCE0D"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74</w:t>
            </w:r>
          </w:p>
        </w:tc>
        <w:tc>
          <w:tcPr>
            <w:tcW w:w="1170" w:type="dxa"/>
            <w:shd w:val="clear" w:color="auto" w:fill="auto"/>
            <w:vAlign w:val="center"/>
            <w:hideMark/>
          </w:tcPr>
          <w:p w14:paraId="4DB6C04F"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32</w:t>
            </w:r>
          </w:p>
        </w:tc>
        <w:tc>
          <w:tcPr>
            <w:tcW w:w="900" w:type="dxa"/>
            <w:shd w:val="clear" w:color="auto" w:fill="auto"/>
            <w:vAlign w:val="center"/>
            <w:hideMark/>
          </w:tcPr>
          <w:p w14:paraId="76FC6CA4"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106</w:t>
            </w:r>
          </w:p>
        </w:tc>
      </w:tr>
      <w:tr w:rsidR="00073B4A" w:rsidRPr="00073B4A" w14:paraId="1E531E3E" w14:textId="77777777" w:rsidTr="00377D38">
        <w:trPr>
          <w:trHeight w:val="315"/>
        </w:trPr>
        <w:tc>
          <w:tcPr>
            <w:tcW w:w="1950" w:type="dxa"/>
            <w:tcBorders>
              <w:bottom w:val="single" w:sz="2" w:space="0" w:color="7F7F7F" w:themeColor="text1" w:themeTint="80"/>
            </w:tcBorders>
            <w:shd w:val="clear" w:color="auto" w:fill="auto"/>
            <w:vAlign w:val="center"/>
            <w:hideMark/>
          </w:tcPr>
          <w:p w14:paraId="63C7490F"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Little House Living</w:t>
            </w:r>
          </w:p>
        </w:tc>
        <w:tc>
          <w:tcPr>
            <w:tcW w:w="1035" w:type="dxa"/>
            <w:tcBorders>
              <w:bottom w:val="single" w:sz="2" w:space="0" w:color="7F7F7F" w:themeColor="text1" w:themeTint="80"/>
            </w:tcBorders>
            <w:shd w:val="clear" w:color="auto" w:fill="auto"/>
            <w:vAlign w:val="center"/>
            <w:hideMark/>
          </w:tcPr>
          <w:p w14:paraId="6F4AB37E"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tcBorders>
              <w:bottom w:val="single" w:sz="2" w:space="0" w:color="7F7F7F" w:themeColor="text1" w:themeTint="80"/>
            </w:tcBorders>
            <w:shd w:val="clear" w:color="auto" w:fill="auto"/>
            <w:vAlign w:val="center"/>
            <w:hideMark/>
          </w:tcPr>
          <w:p w14:paraId="1FD4C9F5"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6</w:t>
            </w:r>
          </w:p>
        </w:tc>
        <w:tc>
          <w:tcPr>
            <w:tcW w:w="897" w:type="dxa"/>
            <w:tcBorders>
              <w:bottom w:val="single" w:sz="2" w:space="0" w:color="7F7F7F" w:themeColor="text1" w:themeTint="80"/>
            </w:tcBorders>
            <w:shd w:val="clear" w:color="auto" w:fill="auto"/>
            <w:vAlign w:val="center"/>
            <w:hideMark/>
          </w:tcPr>
          <w:p w14:paraId="4154861C"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14</w:t>
            </w:r>
          </w:p>
        </w:tc>
        <w:tc>
          <w:tcPr>
            <w:tcW w:w="1170" w:type="dxa"/>
            <w:tcBorders>
              <w:bottom w:val="single" w:sz="2" w:space="0" w:color="7F7F7F" w:themeColor="text1" w:themeTint="80"/>
            </w:tcBorders>
            <w:shd w:val="clear" w:color="auto" w:fill="auto"/>
            <w:vAlign w:val="center"/>
            <w:hideMark/>
          </w:tcPr>
          <w:p w14:paraId="62A9AC4C"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6</w:t>
            </w:r>
          </w:p>
        </w:tc>
        <w:tc>
          <w:tcPr>
            <w:tcW w:w="900" w:type="dxa"/>
            <w:tcBorders>
              <w:bottom w:val="single" w:sz="2" w:space="0" w:color="7F7F7F" w:themeColor="text1" w:themeTint="80"/>
            </w:tcBorders>
            <w:shd w:val="clear" w:color="auto" w:fill="auto"/>
            <w:vAlign w:val="center"/>
            <w:hideMark/>
          </w:tcPr>
          <w:p w14:paraId="2243CE6E"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20</w:t>
            </w:r>
          </w:p>
        </w:tc>
      </w:tr>
      <w:tr w:rsidR="00073B4A" w:rsidRPr="00073B4A" w14:paraId="2AB1C524" w14:textId="77777777" w:rsidTr="00377D38">
        <w:trPr>
          <w:trHeight w:val="315"/>
        </w:trPr>
        <w:tc>
          <w:tcPr>
            <w:tcW w:w="1950" w:type="dxa"/>
            <w:tcBorders>
              <w:top w:val="single" w:sz="2" w:space="0" w:color="7F7F7F" w:themeColor="text1" w:themeTint="80"/>
            </w:tcBorders>
            <w:shd w:val="clear" w:color="auto" w:fill="auto"/>
            <w:vAlign w:val="center"/>
            <w:hideMark/>
          </w:tcPr>
          <w:p w14:paraId="75BBE08D" w14:textId="77777777" w:rsidR="00073B4A" w:rsidRPr="00073B4A" w:rsidRDefault="00073B4A" w:rsidP="00073B4A">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Total pending approval</w:t>
            </w:r>
          </w:p>
        </w:tc>
        <w:tc>
          <w:tcPr>
            <w:tcW w:w="1035" w:type="dxa"/>
            <w:tcBorders>
              <w:top w:val="single" w:sz="2" w:space="0" w:color="7F7F7F" w:themeColor="text1" w:themeTint="80"/>
            </w:tcBorders>
            <w:shd w:val="clear" w:color="auto" w:fill="auto"/>
            <w:vAlign w:val="center"/>
            <w:hideMark/>
          </w:tcPr>
          <w:p w14:paraId="43A26B9F"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0</w:t>
            </w:r>
          </w:p>
        </w:tc>
        <w:tc>
          <w:tcPr>
            <w:tcW w:w="1065" w:type="dxa"/>
            <w:tcBorders>
              <w:top w:val="single" w:sz="2" w:space="0" w:color="7F7F7F" w:themeColor="text1" w:themeTint="80"/>
            </w:tcBorders>
            <w:shd w:val="clear" w:color="auto" w:fill="auto"/>
            <w:vAlign w:val="center"/>
            <w:hideMark/>
          </w:tcPr>
          <w:p w14:paraId="490789E7"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42</w:t>
            </w:r>
          </w:p>
        </w:tc>
        <w:tc>
          <w:tcPr>
            <w:tcW w:w="897" w:type="dxa"/>
            <w:tcBorders>
              <w:top w:val="single" w:sz="2" w:space="0" w:color="7F7F7F" w:themeColor="text1" w:themeTint="80"/>
            </w:tcBorders>
            <w:shd w:val="clear" w:color="auto" w:fill="auto"/>
            <w:vAlign w:val="center"/>
            <w:hideMark/>
          </w:tcPr>
          <w:p w14:paraId="41424646"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106</w:t>
            </w:r>
          </w:p>
        </w:tc>
        <w:tc>
          <w:tcPr>
            <w:tcW w:w="1170" w:type="dxa"/>
            <w:tcBorders>
              <w:top w:val="single" w:sz="2" w:space="0" w:color="7F7F7F" w:themeColor="text1" w:themeTint="80"/>
            </w:tcBorders>
            <w:shd w:val="clear" w:color="auto" w:fill="auto"/>
            <w:vAlign w:val="center"/>
            <w:hideMark/>
          </w:tcPr>
          <w:p w14:paraId="268EBFBA"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42</w:t>
            </w:r>
          </w:p>
        </w:tc>
        <w:tc>
          <w:tcPr>
            <w:tcW w:w="900" w:type="dxa"/>
            <w:tcBorders>
              <w:top w:val="single" w:sz="2" w:space="0" w:color="7F7F7F" w:themeColor="text1" w:themeTint="80"/>
            </w:tcBorders>
            <w:shd w:val="clear" w:color="auto" w:fill="auto"/>
            <w:vAlign w:val="center"/>
            <w:hideMark/>
          </w:tcPr>
          <w:p w14:paraId="4D5E034F"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148</w:t>
            </w:r>
          </w:p>
        </w:tc>
      </w:tr>
      <w:tr w:rsidR="00073B4A" w:rsidRPr="00073B4A" w14:paraId="64E3DDB9" w14:textId="77777777" w:rsidTr="00377D38">
        <w:trPr>
          <w:trHeight w:val="315"/>
        </w:trPr>
        <w:tc>
          <w:tcPr>
            <w:tcW w:w="7017" w:type="dxa"/>
            <w:gridSpan w:val="6"/>
            <w:shd w:val="clear" w:color="000000" w:fill="D9E2F3"/>
            <w:vAlign w:val="center"/>
            <w:hideMark/>
          </w:tcPr>
          <w:p w14:paraId="00E4CEF2" w14:textId="77777777" w:rsidR="00073B4A" w:rsidRPr="00073B4A" w:rsidRDefault="00073B4A" w:rsidP="00073B4A">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Approved Projects, Not Built</w:t>
            </w:r>
          </w:p>
        </w:tc>
      </w:tr>
      <w:tr w:rsidR="00073B4A" w:rsidRPr="00073B4A" w14:paraId="537C0067" w14:textId="77777777" w:rsidTr="00377D38">
        <w:trPr>
          <w:trHeight w:val="315"/>
        </w:trPr>
        <w:tc>
          <w:tcPr>
            <w:tcW w:w="1950" w:type="dxa"/>
            <w:shd w:val="clear" w:color="auto" w:fill="auto"/>
            <w:vAlign w:val="center"/>
            <w:hideMark/>
          </w:tcPr>
          <w:p w14:paraId="14BDEAD0"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Deming Ridge</w:t>
            </w:r>
          </w:p>
        </w:tc>
        <w:tc>
          <w:tcPr>
            <w:tcW w:w="1035" w:type="dxa"/>
            <w:shd w:val="clear" w:color="auto" w:fill="auto"/>
            <w:vAlign w:val="center"/>
            <w:hideMark/>
          </w:tcPr>
          <w:p w14:paraId="54E5DC04"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shd w:val="clear" w:color="auto" w:fill="auto"/>
            <w:vAlign w:val="center"/>
            <w:hideMark/>
          </w:tcPr>
          <w:p w14:paraId="113676F9"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27</w:t>
            </w:r>
          </w:p>
        </w:tc>
        <w:tc>
          <w:tcPr>
            <w:tcW w:w="897" w:type="dxa"/>
            <w:shd w:val="clear" w:color="auto" w:fill="auto"/>
            <w:vAlign w:val="center"/>
            <w:hideMark/>
          </w:tcPr>
          <w:p w14:paraId="717EE90C"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61</w:t>
            </w:r>
          </w:p>
        </w:tc>
        <w:tc>
          <w:tcPr>
            <w:tcW w:w="1170" w:type="dxa"/>
            <w:shd w:val="clear" w:color="auto" w:fill="auto"/>
            <w:vAlign w:val="center"/>
            <w:hideMark/>
          </w:tcPr>
          <w:p w14:paraId="2CBF7336"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88</w:t>
            </w:r>
          </w:p>
        </w:tc>
        <w:tc>
          <w:tcPr>
            <w:tcW w:w="900" w:type="dxa"/>
            <w:shd w:val="clear" w:color="auto" w:fill="auto"/>
            <w:vAlign w:val="center"/>
            <w:hideMark/>
          </w:tcPr>
          <w:p w14:paraId="47B3B037"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88</w:t>
            </w:r>
          </w:p>
        </w:tc>
      </w:tr>
      <w:tr w:rsidR="00073B4A" w:rsidRPr="00073B4A" w14:paraId="7D76C03E" w14:textId="77777777" w:rsidTr="00377D38">
        <w:trPr>
          <w:trHeight w:val="315"/>
        </w:trPr>
        <w:tc>
          <w:tcPr>
            <w:tcW w:w="1950" w:type="dxa"/>
            <w:shd w:val="clear" w:color="auto" w:fill="auto"/>
            <w:vAlign w:val="center"/>
            <w:hideMark/>
          </w:tcPr>
          <w:p w14:paraId="572841C3"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196 &amp; 224 Berlin Turnpike</w:t>
            </w:r>
          </w:p>
        </w:tc>
        <w:tc>
          <w:tcPr>
            <w:tcW w:w="1035" w:type="dxa"/>
            <w:shd w:val="clear" w:color="auto" w:fill="auto"/>
            <w:vAlign w:val="center"/>
            <w:hideMark/>
          </w:tcPr>
          <w:p w14:paraId="3E6FC795"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shd w:val="clear" w:color="auto" w:fill="auto"/>
            <w:vAlign w:val="center"/>
            <w:hideMark/>
          </w:tcPr>
          <w:p w14:paraId="61486EA0"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897" w:type="dxa"/>
            <w:shd w:val="clear" w:color="auto" w:fill="auto"/>
            <w:vAlign w:val="center"/>
            <w:hideMark/>
          </w:tcPr>
          <w:p w14:paraId="32C8E59D"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72</w:t>
            </w:r>
          </w:p>
        </w:tc>
        <w:tc>
          <w:tcPr>
            <w:tcW w:w="1170" w:type="dxa"/>
            <w:shd w:val="clear" w:color="auto" w:fill="auto"/>
            <w:vAlign w:val="center"/>
            <w:hideMark/>
          </w:tcPr>
          <w:p w14:paraId="601D8AAE"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0</w:t>
            </w:r>
          </w:p>
        </w:tc>
        <w:tc>
          <w:tcPr>
            <w:tcW w:w="900" w:type="dxa"/>
            <w:shd w:val="clear" w:color="auto" w:fill="auto"/>
            <w:vAlign w:val="center"/>
            <w:hideMark/>
          </w:tcPr>
          <w:p w14:paraId="685E1C76"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72</w:t>
            </w:r>
          </w:p>
        </w:tc>
      </w:tr>
      <w:tr w:rsidR="00073B4A" w:rsidRPr="00073B4A" w14:paraId="33A54B4E" w14:textId="77777777" w:rsidTr="00377D38">
        <w:trPr>
          <w:trHeight w:val="315"/>
        </w:trPr>
        <w:tc>
          <w:tcPr>
            <w:tcW w:w="1950" w:type="dxa"/>
            <w:shd w:val="clear" w:color="auto" w:fill="auto"/>
            <w:vAlign w:val="center"/>
            <w:hideMark/>
          </w:tcPr>
          <w:p w14:paraId="4FBA0182"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Berlin Housing Authority</w:t>
            </w:r>
          </w:p>
        </w:tc>
        <w:tc>
          <w:tcPr>
            <w:tcW w:w="1035" w:type="dxa"/>
            <w:shd w:val="clear" w:color="auto" w:fill="auto"/>
            <w:vAlign w:val="center"/>
            <w:hideMark/>
          </w:tcPr>
          <w:p w14:paraId="2DD8C327"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50</w:t>
            </w:r>
          </w:p>
        </w:tc>
        <w:tc>
          <w:tcPr>
            <w:tcW w:w="1065" w:type="dxa"/>
            <w:shd w:val="clear" w:color="auto" w:fill="auto"/>
            <w:vAlign w:val="center"/>
            <w:hideMark/>
          </w:tcPr>
          <w:p w14:paraId="6FC36A5C"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50</w:t>
            </w:r>
          </w:p>
        </w:tc>
        <w:tc>
          <w:tcPr>
            <w:tcW w:w="897" w:type="dxa"/>
            <w:shd w:val="clear" w:color="auto" w:fill="auto"/>
            <w:vAlign w:val="center"/>
            <w:hideMark/>
          </w:tcPr>
          <w:p w14:paraId="36D4384B"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170" w:type="dxa"/>
            <w:shd w:val="clear" w:color="auto" w:fill="auto"/>
            <w:vAlign w:val="center"/>
            <w:hideMark/>
          </w:tcPr>
          <w:p w14:paraId="06806C3E"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50</w:t>
            </w:r>
          </w:p>
        </w:tc>
        <w:tc>
          <w:tcPr>
            <w:tcW w:w="900" w:type="dxa"/>
            <w:shd w:val="clear" w:color="auto" w:fill="auto"/>
            <w:vAlign w:val="center"/>
            <w:hideMark/>
          </w:tcPr>
          <w:p w14:paraId="07C53595"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50</w:t>
            </w:r>
          </w:p>
        </w:tc>
      </w:tr>
      <w:tr w:rsidR="00073B4A" w:rsidRPr="00073B4A" w14:paraId="469B486D" w14:textId="77777777" w:rsidTr="00377D38">
        <w:trPr>
          <w:trHeight w:val="315"/>
        </w:trPr>
        <w:tc>
          <w:tcPr>
            <w:tcW w:w="1950" w:type="dxa"/>
            <w:shd w:val="clear" w:color="auto" w:fill="auto"/>
            <w:vAlign w:val="center"/>
            <w:hideMark/>
          </w:tcPr>
          <w:p w14:paraId="6746AF53"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873 Farmington Avenue</w:t>
            </w:r>
          </w:p>
        </w:tc>
        <w:tc>
          <w:tcPr>
            <w:tcW w:w="1035" w:type="dxa"/>
            <w:shd w:val="clear" w:color="auto" w:fill="auto"/>
            <w:vAlign w:val="center"/>
            <w:hideMark/>
          </w:tcPr>
          <w:p w14:paraId="1DC0E1A4"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shd w:val="clear" w:color="auto" w:fill="auto"/>
            <w:vAlign w:val="center"/>
            <w:hideMark/>
          </w:tcPr>
          <w:p w14:paraId="0B9D05EE"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897" w:type="dxa"/>
            <w:shd w:val="clear" w:color="auto" w:fill="auto"/>
            <w:vAlign w:val="center"/>
            <w:hideMark/>
          </w:tcPr>
          <w:p w14:paraId="21F93B87"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8</w:t>
            </w:r>
          </w:p>
        </w:tc>
        <w:tc>
          <w:tcPr>
            <w:tcW w:w="1170" w:type="dxa"/>
            <w:shd w:val="clear" w:color="auto" w:fill="auto"/>
            <w:vAlign w:val="center"/>
            <w:hideMark/>
          </w:tcPr>
          <w:p w14:paraId="716D6921"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0</w:t>
            </w:r>
          </w:p>
        </w:tc>
        <w:tc>
          <w:tcPr>
            <w:tcW w:w="900" w:type="dxa"/>
            <w:shd w:val="clear" w:color="auto" w:fill="auto"/>
            <w:vAlign w:val="center"/>
            <w:hideMark/>
          </w:tcPr>
          <w:p w14:paraId="0D6714F2"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8</w:t>
            </w:r>
          </w:p>
        </w:tc>
      </w:tr>
      <w:tr w:rsidR="00073B4A" w:rsidRPr="00073B4A" w14:paraId="46A7713B" w14:textId="77777777" w:rsidTr="00377D38">
        <w:trPr>
          <w:trHeight w:val="315"/>
        </w:trPr>
        <w:tc>
          <w:tcPr>
            <w:tcW w:w="1950" w:type="dxa"/>
            <w:shd w:val="clear" w:color="auto" w:fill="auto"/>
            <w:vAlign w:val="center"/>
            <w:hideMark/>
          </w:tcPr>
          <w:p w14:paraId="4E36667F"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Steele Center</w:t>
            </w:r>
          </w:p>
        </w:tc>
        <w:tc>
          <w:tcPr>
            <w:tcW w:w="1035" w:type="dxa"/>
            <w:shd w:val="clear" w:color="auto" w:fill="auto"/>
            <w:vAlign w:val="center"/>
            <w:hideMark/>
          </w:tcPr>
          <w:p w14:paraId="1806FB5E"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shd w:val="clear" w:color="auto" w:fill="auto"/>
            <w:vAlign w:val="center"/>
            <w:hideMark/>
          </w:tcPr>
          <w:p w14:paraId="5EE607D5"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897" w:type="dxa"/>
            <w:shd w:val="clear" w:color="auto" w:fill="auto"/>
            <w:vAlign w:val="center"/>
            <w:hideMark/>
          </w:tcPr>
          <w:p w14:paraId="39C7698B"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76</w:t>
            </w:r>
          </w:p>
        </w:tc>
        <w:tc>
          <w:tcPr>
            <w:tcW w:w="1170" w:type="dxa"/>
            <w:shd w:val="clear" w:color="auto" w:fill="auto"/>
            <w:vAlign w:val="center"/>
            <w:hideMark/>
          </w:tcPr>
          <w:p w14:paraId="3228DA4E"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0</w:t>
            </w:r>
          </w:p>
        </w:tc>
        <w:tc>
          <w:tcPr>
            <w:tcW w:w="900" w:type="dxa"/>
            <w:shd w:val="clear" w:color="auto" w:fill="auto"/>
            <w:vAlign w:val="center"/>
            <w:hideMark/>
          </w:tcPr>
          <w:p w14:paraId="644BAFE3"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76</w:t>
            </w:r>
          </w:p>
        </w:tc>
      </w:tr>
      <w:tr w:rsidR="00073B4A" w:rsidRPr="00073B4A" w14:paraId="2B93DDE2" w14:textId="77777777" w:rsidTr="00377D38">
        <w:trPr>
          <w:trHeight w:val="315"/>
        </w:trPr>
        <w:tc>
          <w:tcPr>
            <w:tcW w:w="1950" w:type="dxa"/>
            <w:tcBorders>
              <w:bottom w:val="single" w:sz="2" w:space="0" w:color="7F7F7F" w:themeColor="text1" w:themeTint="80"/>
            </w:tcBorders>
            <w:shd w:val="clear" w:color="auto" w:fill="auto"/>
            <w:vAlign w:val="center"/>
            <w:hideMark/>
          </w:tcPr>
          <w:p w14:paraId="20AFAF24"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404 Berlin Turnpike</w:t>
            </w:r>
          </w:p>
        </w:tc>
        <w:tc>
          <w:tcPr>
            <w:tcW w:w="1035" w:type="dxa"/>
            <w:tcBorders>
              <w:bottom w:val="single" w:sz="2" w:space="0" w:color="7F7F7F" w:themeColor="text1" w:themeTint="80"/>
            </w:tcBorders>
            <w:shd w:val="clear" w:color="auto" w:fill="auto"/>
            <w:vAlign w:val="center"/>
            <w:hideMark/>
          </w:tcPr>
          <w:p w14:paraId="0EDEAF3B"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tcBorders>
              <w:bottom w:val="single" w:sz="2" w:space="0" w:color="7F7F7F" w:themeColor="text1" w:themeTint="80"/>
            </w:tcBorders>
            <w:shd w:val="clear" w:color="auto" w:fill="auto"/>
            <w:vAlign w:val="center"/>
            <w:hideMark/>
          </w:tcPr>
          <w:p w14:paraId="0FF511ED"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40</w:t>
            </w:r>
          </w:p>
        </w:tc>
        <w:tc>
          <w:tcPr>
            <w:tcW w:w="897" w:type="dxa"/>
            <w:tcBorders>
              <w:bottom w:val="single" w:sz="2" w:space="0" w:color="7F7F7F" w:themeColor="text1" w:themeTint="80"/>
            </w:tcBorders>
            <w:shd w:val="clear" w:color="auto" w:fill="auto"/>
            <w:vAlign w:val="center"/>
            <w:hideMark/>
          </w:tcPr>
          <w:p w14:paraId="47BD5A02"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160</w:t>
            </w:r>
          </w:p>
        </w:tc>
        <w:tc>
          <w:tcPr>
            <w:tcW w:w="1170" w:type="dxa"/>
            <w:tcBorders>
              <w:bottom w:val="single" w:sz="2" w:space="0" w:color="7F7F7F" w:themeColor="text1" w:themeTint="80"/>
            </w:tcBorders>
            <w:shd w:val="clear" w:color="auto" w:fill="auto"/>
            <w:vAlign w:val="center"/>
            <w:hideMark/>
          </w:tcPr>
          <w:p w14:paraId="4632DF4F"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40</w:t>
            </w:r>
          </w:p>
        </w:tc>
        <w:tc>
          <w:tcPr>
            <w:tcW w:w="900" w:type="dxa"/>
            <w:tcBorders>
              <w:bottom w:val="single" w:sz="2" w:space="0" w:color="7F7F7F" w:themeColor="text1" w:themeTint="80"/>
            </w:tcBorders>
            <w:shd w:val="clear" w:color="auto" w:fill="auto"/>
            <w:vAlign w:val="center"/>
            <w:hideMark/>
          </w:tcPr>
          <w:p w14:paraId="28ADB8B6"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200</w:t>
            </w:r>
          </w:p>
        </w:tc>
      </w:tr>
      <w:tr w:rsidR="00073B4A" w:rsidRPr="00073B4A" w14:paraId="44C90E43" w14:textId="77777777" w:rsidTr="00377D38">
        <w:trPr>
          <w:trHeight w:val="315"/>
        </w:trPr>
        <w:tc>
          <w:tcPr>
            <w:tcW w:w="1950" w:type="dxa"/>
            <w:tcBorders>
              <w:top w:val="single" w:sz="2" w:space="0" w:color="7F7F7F" w:themeColor="text1" w:themeTint="80"/>
            </w:tcBorders>
            <w:shd w:val="clear" w:color="auto" w:fill="auto"/>
            <w:vAlign w:val="center"/>
            <w:hideMark/>
          </w:tcPr>
          <w:p w14:paraId="62B3F0AE" w14:textId="77777777" w:rsidR="00073B4A" w:rsidRPr="00073B4A" w:rsidRDefault="00073B4A" w:rsidP="00073B4A">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Total approved not built</w:t>
            </w:r>
          </w:p>
        </w:tc>
        <w:tc>
          <w:tcPr>
            <w:tcW w:w="1035" w:type="dxa"/>
            <w:tcBorders>
              <w:top w:val="single" w:sz="2" w:space="0" w:color="7F7F7F" w:themeColor="text1" w:themeTint="80"/>
            </w:tcBorders>
            <w:shd w:val="clear" w:color="auto" w:fill="auto"/>
            <w:vAlign w:val="center"/>
            <w:hideMark/>
          </w:tcPr>
          <w:p w14:paraId="2C252B4A"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50</w:t>
            </w:r>
          </w:p>
        </w:tc>
        <w:tc>
          <w:tcPr>
            <w:tcW w:w="1065" w:type="dxa"/>
            <w:tcBorders>
              <w:top w:val="single" w:sz="2" w:space="0" w:color="7F7F7F" w:themeColor="text1" w:themeTint="80"/>
            </w:tcBorders>
            <w:shd w:val="clear" w:color="auto" w:fill="auto"/>
            <w:vAlign w:val="center"/>
            <w:hideMark/>
          </w:tcPr>
          <w:p w14:paraId="28FA74D3"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117</w:t>
            </w:r>
          </w:p>
        </w:tc>
        <w:tc>
          <w:tcPr>
            <w:tcW w:w="897" w:type="dxa"/>
            <w:tcBorders>
              <w:top w:val="single" w:sz="2" w:space="0" w:color="7F7F7F" w:themeColor="text1" w:themeTint="80"/>
            </w:tcBorders>
            <w:shd w:val="clear" w:color="auto" w:fill="auto"/>
            <w:vAlign w:val="center"/>
            <w:hideMark/>
          </w:tcPr>
          <w:p w14:paraId="2B608C4F"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377</w:t>
            </w:r>
          </w:p>
        </w:tc>
        <w:tc>
          <w:tcPr>
            <w:tcW w:w="1170" w:type="dxa"/>
            <w:tcBorders>
              <w:top w:val="single" w:sz="2" w:space="0" w:color="7F7F7F" w:themeColor="text1" w:themeTint="80"/>
            </w:tcBorders>
            <w:shd w:val="clear" w:color="auto" w:fill="auto"/>
            <w:vAlign w:val="center"/>
            <w:hideMark/>
          </w:tcPr>
          <w:p w14:paraId="31F37B61"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178</w:t>
            </w:r>
          </w:p>
        </w:tc>
        <w:tc>
          <w:tcPr>
            <w:tcW w:w="900" w:type="dxa"/>
            <w:tcBorders>
              <w:top w:val="single" w:sz="2" w:space="0" w:color="7F7F7F" w:themeColor="text1" w:themeTint="80"/>
            </w:tcBorders>
            <w:shd w:val="clear" w:color="auto" w:fill="auto"/>
            <w:vAlign w:val="center"/>
            <w:hideMark/>
          </w:tcPr>
          <w:p w14:paraId="64D1196B"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494</w:t>
            </w:r>
          </w:p>
        </w:tc>
      </w:tr>
      <w:tr w:rsidR="00073B4A" w:rsidRPr="00073B4A" w14:paraId="3E14E9DD" w14:textId="77777777" w:rsidTr="00377D38">
        <w:trPr>
          <w:trHeight w:val="315"/>
        </w:trPr>
        <w:tc>
          <w:tcPr>
            <w:tcW w:w="7017" w:type="dxa"/>
            <w:gridSpan w:val="6"/>
            <w:shd w:val="clear" w:color="000000" w:fill="D9E2F3"/>
            <w:vAlign w:val="center"/>
            <w:hideMark/>
          </w:tcPr>
          <w:p w14:paraId="70350BDC" w14:textId="77777777" w:rsidR="00073B4A" w:rsidRPr="00073B4A" w:rsidRDefault="00073B4A" w:rsidP="00073B4A">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Completed Projects</w:t>
            </w:r>
          </w:p>
        </w:tc>
      </w:tr>
      <w:tr w:rsidR="00073B4A" w:rsidRPr="00073B4A" w14:paraId="2A3E43F4" w14:textId="77777777" w:rsidTr="00377D38">
        <w:trPr>
          <w:trHeight w:val="315"/>
        </w:trPr>
        <w:tc>
          <w:tcPr>
            <w:tcW w:w="1950" w:type="dxa"/>
            <w:shd w:val="clear" w:color="auto" w:fill="auto"/>
            <w:vAlign w:val="center"/>
            <w:hideMark/>
          </w:tcPr>
          <w:p w14:paraId="435C8F56"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Finishers Court</w:t>
            </w:r>
          </w:p>
        </w:tc>
        <w:tc>
          <w:tcPr>
            <w:tcW w:w="1035" w:type="dxa"/>
            <w:shd w:val="clear" w:color="auto" w:fill="auto"/>
            <w:vAlign w:val="center"/>
            <w:hideMark/>
          </w:tcPr>
          <w:p w14:paraId="50F3BE18"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shd w:val="clear" w:color="auto" w:fill="auto"/>
            <w:vAlign w:val="center"/>
            <w:hideMark/>
          </w:tcPr>
          <w:p w14:paraId="31D06F1E"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897" w:type="dxa"/>
            <w:shd w:val="clear" w:color="auto" w:fill="auto"/>
            <w:vAlign w:val="center"/>
            <w:hideMark/>
          </w:tcPr>
          <w:p w14:paraId="2443A7EB"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20</w:t>
            </w:r>
          </w:p>
        </w:tc>
        <w:tc>
          <w:tcPr>
            <w:tcW w:w="1170" w:type="dxa"/>
            <w:shd w:val="clear" w:color="auto" w:fill="auto"/>
            <w:vAlign w:val="center"/>
            <w:hideMark/>
          </w:tcPr>
          <w:p w14:paraId="528DA9ED"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0</w:t>
            </w:r>
          </w:p>
        </w:tc>
        <w:tc>
          <w:tcPr>
            <w:tcW w:w="900" w:type="dxa"/>
            <w:shd w:val="clear" w:color="auto" w:fill="auto"/>
            <w:vAlign w:val="center"/>
            <w:hideMark/>
          </w:tcPr>
          <w:p w14:paraId="1FBCD4D9"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20</w:t>
            </w:r>
          </w:p>
        </w:tc>
      </w:tr>
      <w:tr w:rsidR="00073B4A" w:rsidRPr="00073B4A" w14:paraId="46717FBF" w14:textId="77777777" w:rsidTr="00377D38">
        <w:trPr>
          <w:trHeight w:val="315"/>
        </w:trPr>
        <w:tc>
          <w:tcPr>
            <w:tcW w:w="1950" w:type="dxa"/>
            <w:shd w:val="clear" w:color="auto" w:fill="auto"/>
            <w:vAlign w:val="center"/>
            <w:hideMark/>
          </w:tcPr>
          <w:p w14:paraId="31C1A72E"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Newport Center</w:t>
            </w:r>
          </w:p>
        </w:tc>
        <w:tc>
          <w:tcPr>
            <w:tcW w:w="1035" w:type="dxa"/>
            <w:shd w:val="clear" w:color="auto" w:fill="auto"/>
            <w:vAlign w:val="center"/>
            <w:hideMark/>
          </w:tcPr>
          <w:p w14:paraId="6D376ABF"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shd w:val="clear" w:color="auto" w:fill="auto"/>
            <w:vAlign w:val="center"/>
            <w:hideMark/>
          </w:tcPr>
          <w:p w14:paraId="020715D4"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4</w:t>
            </w:r>
          </w:p>
        </w:tc>
        <w:tc>
          <w:tcPr>
            <w:tcW w:w="897" w:type="dxa"/>
            <w:shd w:val="clear" w:color="auto" w:fill="auto"/>
            <w:vAlign w:val="center"/>
            <w:hideMark/>
          </w:tcPr>
          <w:p w14:paraId="64DD23FB"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12</w:t>
            </w:r>
          </w:p>
        </w:tc>
        <w:tc>
          <w:tcPr>
            <w:tcW w:w="1170" w:type="dxa"/>
            <w:shd w:val="clear" w:color="auto" w:fill="auto"/>
            <w:vAlign w:val="center"/>
            <w:hideMark/>
          </w:tcPr>
          <w:p w14:paraId="12BA3658"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4</w:t>
            </w:r>
          </w:p>
        </w:tc>
        <w:tc>
          <w:tcPr>
            <w:tcW w:w="900" w:type="dxa"/>
            <w:shd w:val="clear" w:color="auto" w:fill="auto"/>
            <w:vAlign w:val="center"/>
            <w:hideMark/>
          </w:tcPr>
          <w:p w14:paraId="0CC39681"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16</w:t>
            </w:r>
          </w:p>
        </w:tc>
      </w:tr>
      <w:tr w:rsidR="00073B4A" w:rsidRPr="00073B4A" w14:paraId="76D19A62" w14:textId="77777777" w:rsidTr="00377D38">
        <w:trPr>
          <w:trHeight w:val="315"/>
        </w:trPr>
        <w:tc>
          <w:tcPr>
            <w:tcW w:w="1950" w:type="dxa"/>
            <w:shd w:val="clear" w:color="auto" w:fill="auto"/>
            <w:vAlign w:val="center"/>
            <w:hideMark/>
          </w:tcPr>
          <w:p w14:paraId="0B3E94A9"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Fieldstone Crossing</w:t>
            </w:r>
          </w:p>
        </w:tc>
        <w:tc>
          <w:tcPr>
            <w:tcW w:w="1035" w:type="dxa"/>
            <w:shd w:val="clear" w:color="auto" w:fill="auto"/>
            <w:vAlign w:val="center"/>
            <w:hideMark/>
          </w:tcPr>
          <w:p w14:paraId="7AD9DBCD"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shd w:val="clear" w:color="auto" w:fill="auto"/>
            <w:vAlign w:val="center"/>
            <w:hideMark/>
          </w:tcPr>
          <w:p w14:paraId="12D24176"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72</w:t>
            </w:r>
          </w:p>
        </w:tc>
        <w:tc>
          <w:tcPr>
            <w:tcW w:w="897" w:type="dxa"/>
            <w:shd w:val="clear" w:color="auto" w:fill="auto"/>
            <w:vAlign w:val="center"/>
            <w:hideMark/>
          </w:tcPr>
          <w:p w14:paraId="2725F441"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170" w:type="dxa"/>
            <w:shd w:val="clear" w:color="auto" w:fill="auto"/>
            <w:vAlign w:val="center"/>
            <w:hideMark/>
          </w:tcPr>
          <w:p w14:paraId="761837C7"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72</w:t>
            </w:r>
          </w:p>
        </w:tc>
        <w:tc>
          <w:tcPr>
            <w:tcW w:w="900" w:type="dxa"/>
            <w:shd w:val="clear" w:color="auto" w:fill="auto"/>
            <w:vAlign w:val="center"/>
            <w:hideMark/>
          </w:tcPr>
          <w:p w14:paraId="1A20C927"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72</w:t>
            </w:r>
          </w:p>
        </w:tc>
      </w:tr>
      <w:tr w:rsidR="00073B4A" w:rsidRPr="00073B4A" w14:paraId="2C44DEA6" w14:textId="77777777" w:rsidTr="00377D38">
        <w:trPr>
          <w:trHeight w:val="315"/>
        </w:trPr>
        <w:tc>
          <w:tcPr>
            <w:tcW w:w="1950" w:type="dxa"/>
            <w:shd w:val="clear" w:color="auto" w:fill="auto"/>
            <w:vAlign w:val="center"/>
            <w:hideMark/>
          </w:tcPr>
          <w:p w14:paraId="621C8ACD"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River's Edge</w:t>
            </w:r>
          </w:p>
        </w:tc>
        <w:tc>
          <w:tcPr>
            <w:tcW w:w="1035" w:type="dxa"/>
            <w:shd w:val="clear" w:color="auto" w:fill="auto"/>
            <w:vAlign w:val="center"/>
            <w:hideMark/>
          </w:tcPr>
          <w:p w14:paraId="7C05B535"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065" w:type="dxa"/>
            <w:shd w:val="clear" w:color="auto" w:fill="auto"/>
            <w:vAlign w:val="center"/>
            <w:hideMark/>
          </w:tcPr>
          <w:p w14:paraId="0205B130"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16</w:t>
            </w:r>
          </w:p>
        </w:tc>
        <w:tc>
          <w:tcPr>
            <w:tcW w:w="897" w:type="dxa"/>
            <w:shd w:val="clear" w:color="auto" w:fill="auto"/>
            <w:vAlign w:val="center"/>
            <w:hideMark/>
          </w:tcPr>
          <w:p w14:paraId="2F6B2687"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170" w:type="dxa"/>
            <w:shd w:val="clear" w:color="auto" w:fill="auto"/>
            <w:vAlign w:val="center"/>
            <w:hideMark/>
          </w:tcPr>
          <w:p w14:paraId="3CB1C357"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16</w:t>
            </w:r>
          </w:p>
        </w:tc>
        <w:tc>
          <w:tcPr>
            <w:tcW w:w="900" w:type="dxa"/>
            <w:shd w:val="clear" w:color="auto" w:fill="auto"/>
            <w:vAlign w:val="center"/>
            <w:hideMark/>
          </w:tcPr>
          <w:p w14:paraId="0A9FB73A"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16</w:t>
            </w:r>
          </w:p>
        </w:tc>
      </w:tr>
      <w:tr w:rsidR="00073B4A" w:rsidRPr="00073B4A" w14:paraId="69D6B3CE" w14:textId="77777777" w:rsidTr="00377D38">
        <w:trPr>
          <w:trHeight w:val="315"/>
        </w:trPr>
        <w:tc>
          <w:tcPr>
            <w:tcW w:w="1950" w:type="dxa"/>
            <w:shd w:val="clear" w:color="auto" w:fill="auto"/>
            <w:vAlign w:val="center"/>
            <w:hideMark/>
          </w:tcPr>
          <w:p w14:paraId="691E5115"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Orchard Ridge</w:t>
            </w:r>
          </w:p>
        </w:tc>
        <w:tc>
          <w:tcPr>
            <w:tcW w:w="1035" w:type="dxa"/>
            <w:shd w:val="clear" w:color="auto" w:fill="auto"/>
            <w:vAlign w:val="center"/>
            <w:hideMark/>
          </w:tcPr>
          <w:p w14:paraId="4B19771B"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96</w:t>
            </w:r>
          </w:p>
        </w:tc>
        <w:tc>
          <w:tcPr>
            <w:tcW w:w="1065" w:type="dxa"/>
            <w:shd w:val="clear" w:color="auto" w:fill="auto"/>
            <w:vAlign w:val="center"/>
            <w:hideMark/>
          </w:tcPr>
          <w:p w14:paraId="2AFB36E7"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96</w:t>
            </w:r>
          </w:p>
        </w:tc>
        <w:tc>
          <w:tcPr>
            <w:tcW w:w="897" w:type="dxa"/>
            <w:shd w:val="clear" w:color="auto" w:fill="auto"/>
            <w:vAlign w:val="center"/>
            <w:hideMark/>
          </w:tcPr>
          <w:p w14:paraId="02760B92"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24</w:t>
            </w:r>
          </w:p>
        </w:tc>
        <w:tc>
          <w:tcPr>
            <w:tcW w:w="1170" w:type="dxa"/>
            <w:shd w:val="clear" w:color="auto" w:fill="auto"/>
            <w:vAlign w:val="center"/>
            <w:hideMark/>
          </w:tcPr>
          <w:p w14:paraId="05A696BE"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120</w:t>
            </w:r>
          </w:p>
        </w:tc>
        <w:tc>
          <w:tcPr>
            <w:tcW w:w="900" w:type="dxa"/>
            <w:shd w:val="clear" w:color="auto" w:fill="auto"/>
            <w:vAlign w:val="center"/>
            <w:hideMark/>
          </w:tcPr>
          <w:p w14:paraId="62F19B11"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120</w:t>
            </w:r>
          </w:p>
        </w:tc>
      </w:tr>
      <w:tr w:rsidR="00073B4A" w:rsidRPr="00073B4A" w14:paraId="5E858DA9" w14:textId="77777777" w:rsidTr="00377D38">
        <w:trPr>
          <w:trHeight w:val="315"/>
        </w:trPr>
        <w:tc>
          <w:tcPr>
            <w:tcW w:w="1950" w:type="dxa"/>
            <w:shd w:val="clear" w:color="auto" w:fill="auto"/>
            <w:vAlign w:val="center"/>
            <w:hideMark/>
          </w:tcPr>
          <w:p w14:paraId="6CBCD22E"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Stonebridge I</w:t>
            </w:r>
          </w:p>
        </w:tc>
        <w:tc>
          <w:tcPr>
            <w:tcW w:w="1035" w:type="dxa"/>
            <w:shd w:val="clear" w:color="auto" w:fill="auto"/>
            <w:vAlign w:val="center"/>
            <w:hideMark/>
          </w:tcPr>
          <w:p w14:paraId="22D82194"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110</w:t>
            </w:r>
          </w:p>
        </w:tc>
        <w:tc>
          <w:tcPr>
            <w:tcW w:w="1065" w:type="dxa"/>
            <w:shd w:val="clear" w:color="auto" w:fill="auto"/>
            <w:vAlign w:val="center"/>
            <w:hideMark/>
          </w:tcPr>
          <w:p w14:paraId="588CEFC6"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88</w:t>
            </w:r>
          </w:p>
        </w:tc>
        <w:tc>
          <w:tcPr>
            <w:tcW w:w="897" w:type="dxa"/>
            <w:shd w:val="clear" w:color="auto" w:fill="auto"/>
            <w:vAlign w:val="center"/>
            <w:hideMark/>
          </w:tcPr>
          <w:p w14:paraId="31D763EF"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22</w:t>
            </w:r>
          </w:p>
        </w:tc>
        <w:tc>
          <w:tcPr>
            <w:tcW w:w="1170" w:type="dxa"/>
            <w:shd w:val="clear" w:color="auto" w:fill="auto"/>
            <w:vAlign w:val="center"/>
            <w:hideMark/>
          </w:tcPr>
          <w:p w14:paraId="2F219BF8"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110</w:t>
            </w:r>
          </w:p>
        </w:tc>
        <w:tc>
          <w:tcPr>
            <w:tcW w:w="900" w:type="dxa"/>
            <w:shd w:val="clear" w:color="auto" w:fill="auto"/>
            <w:vAlign w:val="center"/>
            <w:hideMark/>
          </w:tcPr>
          <w:p w14:paraId="37695242"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110</w:t>
            </w:r>
          </w:p>
        </w:tc>
      </w:tr>
      <w:tr w:rsidR="00073B4A" w:rsidRPr="00073B4A" w14:paraId="1014808E" w14:textId="77777777" w:rsidTr="00377D38">
        <w:trPr>
          <w:trHeight w:val="315"/>
        </w:trPr>
        <w:tc>
          <w:tcPr>
            <w:tcW w:w="1950" w:type="dxa"/>
            <w:shd w:val="clear" w:color="auto" w:fill="auto"/>
            <w:vAlign w:val="center"/>
            <w:hideMark/>
          </w:tcPr>
          <w:p w14:paraId="44986483"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Stonebridge II</w:t>
            </w:r>
          </w:p>
        </w:tc>
        <w:tc>
          <w:tcPr>
            <w:tcW w:w="1035" w:type="dxa"/>
            <w:shd w:val="clear" w:color="auto" w:fill="auto"/>
            <w:vAlign w:val="center"/>
            <w:hideMark/>
          </w:tcPr>
          <w:p w14:paraId="2554C072"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84</w:t>
            </w:r>
          </w:p>
        </w:tc>
        <w:tc>
          <w:tcPr>
            <w:tcW w:w="1065" w:type="dxa"/>
            <w:shd w:val="clear" w:color="auto" w:fill="auto"/>
            <w:vAlign w:val="center"/>
            <w:hideMark/>
          </w:tcPr>
          <w:p w14:paraId="3F679A80"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67</w:t>
            </w:r>
          </w:p>
        </w:tc>
        <w:tc>
          <w:tcPr>
            <w:tcW w:w="897" w:type="dxa"/>
            <w:shd w:val="clear" w:color="auto" w:fill="auto"/>
            <w:vAlign w:val="center"/>
            <w:hideMark/>
          </w:tcPr>
          <w:p w14:paraId="049EE61D"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17</w:t>
            </w:r>
          </w:p>
        </w:tc>
        <w:tc>
          <w:tcPr>
            <w:tcW w:w="1170" w:type="dxa"/>
            <w:shd w:val="clear" w:color="auto" w:fill="auto"/>
            <w:vAlign w:val="center"/>
            <w:hideMark/>
          </w:tcPr>
          <w:p w14:paraId="5EEE9032"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84</w:t>
            </w:r>
          </w:p>
        </w:tc>
        <w:tc>
          <w:tcPr>
            <w:tcW w:w="900" w:type="dxa"/>
            <w:shd w:val="clear" w:color="auto" w:fill="auto"/>
            <w:vAlign w:val="center"/>
            <w:hideMark/>
          </w:tcPr>
          <w:p w14:paraId="011EA7B5"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84</w:t>
            </w:r>
          </w:p>
        </w:tc>
      </w:tr>
      <w:tr w:rsidR="00073B4A" w:rsidRPr="00073B4A" w14:paraId="129A37B0" w14:textId="77777777" w:rsidTr="00377D38">
        <w:trPr>
          <w:trHeight w:val="315"/>
        </w:trPr>
        <w:tc>
          <w:tcPr>
            <w:tcW w:w="1950" w:type="dxa"/>
            <w:shd w:val="clear" w:color="auto" w:fill="auto"/>
            <w:vAlign w:val="center"/>
            <w:hideMark/>
          </w:tcPr>
          <w:p w14:paraId="7D948B18"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Marjorie Moore</w:t>
            </w:r>
          </w:p>
        </w:tc>
        <w:tc>
          <w:tcPr>
            <w:tcW w:w="1035" w:type="dxa"/>
            <w:shd w:val="clear" w:color="auto" w:fill="auto"/>
            <w:vAlign w:val="center"/>
            <w:hideMark/>
          </w:tcPr>
          <w:p w14:paraId="46A9164F"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40</w:t>
            </w:r>
          </w:p>
        </w:tc>
        <w:tc>
          <w:tcPr>
            <w:tcW w:w="1065" w:type="dxa"/>
            <w:shd w:val="clear" w:color="auto" w:fill="auto"/>
            <w:vAlign w:val="center"/>
            <w:hideMark/>
          </w:tcPr>
          <w:p w14:paraId="5FC9BD39"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40</w:t>
            </w:r>
          </w:p>
        </w:tc>
        <w:tc>
          <w:tcPr>
            <w:tcW w:w="897" w:type="dxa"/>
            <w:shd w:val="clear" w:color="auto" w:fill="auto"/>
            <w:vAlign w:val="center"/>
            <w:hideMark/>
          </w:tcPr>
          <w:p w14:paraId="596D1C75"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170" w:type="dxa"/>
            <w:shd w:val="clear" w:color="auto" w:fill="auto"/>
            <w:vAlign w:val="center"/>
            <w:hideMark/>
          </w:tcPr>
          <w:p w14:paraId="49E98BCC"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40</w:t>
            </w:r>
          </w:p>
        </w:tc>
        <w:tc>
          <w:tcPr>
            <w:tcW w:w="900" w:type="dxa"/>
            <w:shd w:val="clear" w:color="auto" w:fill="auto"/>
            <w:vAlign w:val="center"/>
            <w:hideMark/>
          </w:tcPr>
          <w:p w14:paraId="1FA4DC0A"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40</w:t>
            </w:r>
          </w:p>
        </w:tc>
      </w:tr>
      <w:tr w:rsidR="00073B4A" w:rsidRPr="00073B4A" w14:paraId="2643ED7C" w14:textId="77777777" w:rsidTr="00377D38">
        <w:trPr>
          <w:trHeight w:val="315"/>
        </w:trPr>
        <w:tc>
          <w:tcPr>
            <w:tcW w:w="1950" w:type="dxa"/>
            <w:shd w:val="clear" w:color="auto" w:fill="auto"/>
            <w:vAlign w:val="center"/>
            <w:hideMark/>
          </w:tcPr>
          <w:p w14:paraId="41571C6D"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Sage Pond Place</w:t>
            </w:r>
          </w:p>
        </w:tc>
        <w:tc>
          <w:tcPr>
            <w:tcW w:w="1035" w:type="dxa"/>
            <w:shd w:val="clear" w:color="auto" w:fill="auto"/>
            <w:vAlign w:val="center"/>
            <w:hideMark/>
          </w:tcPr>
          <w:p w14:paraId="45EA51FF"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84</w:t>
            </w:r>
          </w:p>
        </w:tc>
        <w:tc>
          <w:tcPr>
            <w:tcW w:w="1065" w:type="dxa"/>
            <w:shd w:val="clear" w:color="auto" w:fill="auto"/>
            <w:vAlign w:val="center"/>
            <w:hideMark/>
          </w:tcPr>
          <w:p w14:paraId="495879A7"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77</w:t>
            </w:r>
          </w:p>
        </w:tc>
        <w:tc>
          <w:tcPr>
            <w:tcW w:w="897" w:type="dxa"/>
            <w:shd w:val="clear" w:color="auto" w:fill="auto"/>
            <w:vAlign w:val="center"/>
            <w:hideMark/>
          </w:tcPr>
          <w:p w14:paraId="623FE996"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7</w:t>
            </w:r>
          </w:p>
        </w:tc>
        <w:tc>
          <w:tcPr>
            <w:tcW w:w="1170" w:type="dxa"/>
            <w:shd w:val="clear" w:color="auto" w:fill="auto"/>
            <w:vAlign w:val="center"/>
            <w:hideMark/>
          </w:tcPr>
          <w:p w14:paraId="48F10B3D"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84</w:t>
            </w:r>
          </w:p>
        </w:tc>
        <w:tc>
          <w:tcPr>
            <w:tcW w:w="900" w:type="dxa"/>
            <w:shd w:val="clear" w:color="auto" w:fill="auto"/>
            <w:vAlign w:val="center"/>
            <w:hideMark/>
          </w:tcPr>
          <w:p w14:paraId="624904A4"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84</w:t>
            </w:r>
          </w:p>
        </w:tc>
      </w:tr>
      <w:tr w:rsidR="00073B4A" w:rsidRPr="00073B4A" w14:paraId="7D6D70CD" w14:textId="77777777" w:rsidTr="00377D38">
        <w:trPr>
          <w:trHeight w:val="315"/>
        </w:trPr>
        <w:tc>
          <w:tcPr>
            <w:tcW w:w="1950" w:type="dxa"/>
            <w:tcBorders>
              <w:bottom w:val="single" w:sz="2" w:space="0" w:color="7F7F7F" w:themeColor="text1" w:themeTint="80"/>
            </w:tcBorders>
            <w:shd w:val="clear" w:color="auto" w:fill="auto"/>
            <w:vAlign w:val="center"/>
            <w:hideMark/>
          </w:tcPr>
          <w:p w14:paraId="16FA62B9"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Percival Heights</w:t>
            </w:r>
          </w:p>
        </w:tc>
        <w:tc>
          <w:tcPr>
            <w:tcW w:w="1035" w:type="dxa"/>
            <w:tcBorders>
              <w:bottom w:val="single" w:sz="2" w:space="0" w:color="7F7F7F" w:themeColor="text1" w:themeTint="80"/>
            </w:tcBorders>
            <w:shd w:val="clear" w:color="auto" w:fill="auto"/>
            <w:vAlign w:val="center"/>
            <w:hideMark/>
          </w:tcPr>
          <w:p w14:paraId="1EAA2149"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30</w:t>
            </w:r>
          </w:p>
        </w:tc>
        <w:tc>
          <w:tcPr>
            <w:tcW w:w="1065" w:type="dxa"/>
            <w:tcBorders>
              <w:bottom w:val="single" w:sz="2" w:space="0" w:color="7F7F7F" w:themeColor="text1" w:themeTint="80"/>
            </w:tcBorders>
            <w:shd w:val="clear" w:color="auto" w:fill="auto"/>
            <w:vAlign w:val="center"/>
            <w:hideMark/>
          </w:tcPr>
          <w:p w14:paraId="7FCBAB55"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30</w:t>
            </w:r>
          </w:p>
        </w:tc>
        <w:tc>
          <w:tcPr>
            <w:tcW w:w="897" w:type="dxa"/>
            <w:tcBorders>
              <w:bottom w:val="single" w:sz="2" w:space="0" w:color="7F7F7F" w:themeColor="text1" w:themeTint="80"/>
            </w:tcBorders>
            <w:shd w:val="clear" w:color="auto" w:fill="auto"/>
            <w:vAlign w:val="center"/>
            <w:hideMark/>
          </w:tcPr>
          <w:p w14:paraId="4378D676" w14:textId="77777777" w:rsidR="00073B4A" w:rsidRPr="00073B4A" w:rsidRDefault="00073B4A" w:rsidP="00073B4A">
            <w:pPr>
              <w:spacing w:after="0" w:line="240" w:lineRule="auto"/>
              <w:rPr>
                <w:rFonts w:eastAsia="Times New Roman" w:cs="Open Sans"/>
                <w:color w:val="000000"/>
                <w:sz w:val="16"/>
                <w:szCs w:val="16"/>
              </w:rPr>
            </w:pPr>
            <w:r w:rsidRPr="00073B4A">
              <w:rPr>
                <w:rFonts w:eastAsia="Times New Roman" w:cs="Open Sans"/>
                <w:color w:val="000000"/>
                <w:sz w:val="16"/>
                <w:szCs w:val="16"/>
              </w:rPr>
              <w:t> </w:t>
            </w:r>
          </w:p>
        </w:tc>
        <w:tc>
          <w:tcPr>
            <w:tcW w:w="1170" w:type="dxa"/>
            <w:tcBorders>
              <w:bottom w:val="single" w:sz="2" w:space="0" w:color="7F7F7F" w:themeColor="text1" w:themeTint="80"/>
            </w:tcBorders>
            <w:shd w:val="clear" w:color="auto" w:fill="auto"/>
            <w:vAlign w:val="center"/>
            <w:hideMark/>
          </w:tcPr>
          <w:p w14:paraId="0DC84D01"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30</w:t>
            </w:r>
          </w:p>
        </w:tc>
        <w:tc>
          <w:tcPr>
            <w:tcW w:w="900" w:type="dxa"/>
            <w:tcBorders>
              <w:bottom w:val="single" w:sz="2" w:space="0" w:color="7F7F7F" w:themeColor="text1" w:themeTint="80"/>
            </w:tcBorders>
            <w:shd w:val="clear" w:color="auto" w:fill="auto"/>
            <w:vAlign w:val="center"/>
            <w:hideMark/>
          </w:tcPr>
          <w:p w14:paraId="583ED490" w14:textId="77777777" w:rsidR="00073B4A" w:rsidRPr="00073B4A" w:rsidRDefault="00073B4A" w:rsidP="00073B4A">
            <w:pPr>
              <w:spacing w:after="0" w:line="240" w:lineRule="auto"/>
              <w:jc w:val="right"/>
              <w:rPr>
                <w:rFonts w:eastAsia="Times New Roman" w:cs="Open Sans"/>
                <w:color w:val="000000"/>
                <w:sz w:val="16"/>
                <w:szCs w:val="16"/>
              </w:rPr>
            </w:pPr>
            <w:r w:rsidRPr="00073B4A">
              <w:rPr>
                <w:rFonts w:eastAsia="Times New Roman" w:cs="Open Sans"/>
                <w:color w:val="000000"/>
                <w:sz w:val="16"/>
                <w:szCs w:val="16"/>
              </w:rPr>
              <w:t>30</w:t>
            </w:r>
          </w:p>
        </w:tc>
      </w:tr>
      <w:tr w:rsidR="00073B4A" w:rsidRPr="00073B4A" w14:paraId="63D0D4E1" w14:textId="77777777" w:rsidTr="00377D38">
        <w:trPr>
          <w:trHeight w:val="315"/>
        </w:trPr>
        <w:tc>
          <w:tcPr>
            <w:tcW w:w="1950" w:type="dxa"/>
            <w:tcBorders>
              <w:top w:val="single" w:sz="2" w:space="0" w:color="7F7F7F" w:themeColor="text1" w:themeTint="80"/>
            </w:tcBorders>
            <w:shd w:val="clear" w:color="auto" w:fill="auto"/>
            <w:vAlign w:val="center"/>
            <w:hideMark/>
          </w:tcPr>
          <w:p w14:paraId="6A8D562A" w14:textId="77777777" w:rsidR="00073B4A" w:rsidRPr="00073B4A" w:rsidRDefault="00073B4A" w:rsidP="00073B4A">
            <w:pPr>
              <w:spacing w:after="0" w:line="240" w:lineRule="auto"/>
              <w:rPr>
                <w:rFonts w:eastAsia="Times New Roman" w:cs="Open Sans"/>
                <w:b/>
                <w:bCs/>
                <w:color w:val="000000"/>
                <w:sz w:val="16"/>
                <w:szCs w:val="16"/>
              </w:rPr>
            </w:pPr>
            <w:r w:rsidRPr="00073B4A">
              <w:rPr>
                <w:rFonts w:eastAsia="Times New Roman" w:cs="Open Sans"/>
                <w:b/>
                <w:bCs/>
                <w:color w:val="000000"/>
                <w:sz w:val="16"/>
                <w:szCs w:val="16"/>
              </w:rPr>
              <w:t>Total Completed</w:t>
            </w:r>
          </w:p>
        </w:tc>
        <w:tc>
          <w:tcPr>
            <w:tcW w:w="1035" w:type="dxa"/>
            <w:tcBorders>
              <w:top w:val="single" w:sz="2" w:space="0" w:color="7F7F7F" w:themeColor="text1" w:themeTint="80"/>
            </w:tcBorders>
            <w:shd w:val="clear" w:color="auto" w:fill="auto"/>
            <w:vAlign w:val="center"/>
            <w:hideMark/>
          </w:tcPr>
          <w:p w14:paraId="4B2F8676"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444</w:t>
            </w:r>
          </w:p>
        </w:tc>
        <w:tc>
          <w:tcPr>
            <w:tcW w:w="1065" w:type="dxa"/>
            <w:tcBorders>
              <w:top w:val="single" w:sz="2" w:space="0" w:color="7F7F7F" w:themeColor="text1" w:themeTint="80"/>
            </w:tcBorders>
            <w:shd w:val="clear" w:color="auto" w:fill="auto"/>
            <w:vAlign w:val="center"/>
            <w:hideMark/>
          </w:tcPr>
          <w:p w14:paraId="79464AB5"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490</w:t>
            </w:r>
          </w:p>
        </w:tc>
        <w:tc>
          <w:tcPr>
            <w:tcW w:w="897" w:type="dxa"/>
            <w:tcBorders>
              <w:top w:val="single" w:sz="2" w:space="0" w:color="7F7F7F" w:themeColor="text1" w:themeTint="80"/>
            </w:tcBorders>
            <w:shd w:val="clear" w:color="auto" w:fill="auto"/>
            <w:vAlign w:val="center"/>
            <w:hideMark/>
          </w:tcPr>
          <w:p w14:paraId="18AD0CE6"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102</w:t>
            </w:r>
          </w:p>
        </w:tc>
        <w:tc>
          <w:tcPr>
            <w:tcW w:w="1170" w:type="dxa"/>
            <w:tcBorders>
              <w:top w:val="single" w:sz="2" w:space="0" w:color="7F7F7F" w:themeColor="text1" w:themeTint="80"/>
            </w:tcBorders>
            <w:shd w:val="clear" w:color="auto" w:fill="auto"/>
            <w:vAlign w:val="center"/>
            <w:hideMark/>
          </w:tcPr>
          <w:p w14:paraId="41D492DF"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560</w:t>
            </w:r>
          </w:p>
        </w:tc>
        <w:tc>
          <w:tcPr>
            <w:tcW w:w="900" w:type="dxa"/>
            <w:tcBorders>
              <w:top w:val="single" w:sz="2" w:space="0" w:color="7F7F7F" w:themeColor="text1" w:themeTint="80"/>
            </w:tcBorders>
            <w:shd w:val="clear" w:color="auto" w:fill="auto"/>
            <w:vAlign w:val="center"/>
            <w:hideMark/>
          </w:tcPr>
          <w:p w14:paraId="13133B26" w14:textId="77777777" w:rsidR="00073B4A" w:rsidRPr="00073B4A" w:rsidRDefault="00073B4A" w:rsidP="00073B4A">
            <w:pPr>
              <w:spacing w:after="0" w:line="240" w:lineRule="auto"/>
              <w:jc w:val="right"/>
              <w:rPr>
                <w:rFonts w:eastAsia="Times New Roman" w:cs="Open Sans"/>
                <w:b/>
                <w:bCs/>
                <w:color w:val="000000"/>
                <w:sz w:val="16"/>
                <w:szCs w:val="16"/>
              </w:rPr>
            </w:pPr>
            <w:r w:rsidRPr="00073B4A">
              <w:rPr>
                <w:rFonts w:eastAsia="Times New Roman" w:cs="Open Sans"/>
                <w:b/>
                <w:bCs/>
                <w:color w:val="000000"/>
                <w:sz w:val="16"/>
                <w:szCs w:val="16"/>
              </w:rPr>
              <w:t>592</w:t>
            </w:r>
          </w:p>
        </w:tc>
      </w:tr>
    </w:tbl>
    <w:p w14:paraId="3B37E549" w14:textId="06589713" w:rsidR="00C61F90" w:rsidRDefault="00C61F90">
      <w:r>
        <w:br w:type="page"/>
      </w:r>
    </w:p>
    <w:p w14:paraId="37BF6E35" w14:textId="7C18AF8B" w:rsidR="00601830" w:rsidRDefault="006415E3" w:rsidP="001C0F87">
      <w:pPr>
        <w:pStyle w:val="Heading1"/>
      </w:pPr>
      <w:bookmarkStart w:id="160" w:name="_Toc100307484"/>
      <w:r>
        <w:lastRenderedPageBreak/>
        <w:t xml:space="preserve">A7: </w:t>
      </w:r>
      <w:r w:rsidR="00E9578A">
        <w:t>Survey Findings</w:t>
      </w:r>
      <w:bookmarkEnd w:id="160"/>
    </w:p>
    <w:p w14:paraId="231BDC91" w14:textId="75CE9AEC" w:rsidR="006A785E" w:rsidRDefault="00E717D5" w:rsidP="001C0F87">
      <w:r>
        <w:t>A total of 7</w:t>
      </w:r>
      <w:r w:rsidR="00377D38">
        <w:t>66</w:t>
      </w:r>
      <w:r>
        <w:t xml:space="preserve"> individuals participated in the survey</w:t>
      </w:r>
      <w:r w:rsidR="0037231A">
        <w:t>.</w:t>
      </w:r>
      <w:r w:rsidR="00E42670">
        <w:t xml:space="preserve">  The general sentiment </w:t>
      </w:r>
      <w:r w:rsidR="001D0F66">
        <w:t xml:space="preserve">was slightly in favor of a greater diversity of housing </w:t>
      </w:r>
      <w:r w:rsidR="00754CBF">
        <w:t xml:space="preserve">supply with </w:t>
      </w:r>
      <w:r w:rsidR="00B300BA">
        <w:t>concerns about the potential impact of building more housing in Berlin.  Single family homes whether attached or detached were overwhelmingly favored by participants over all other types.</w:t>
      </w:r>
      <w:r w:rsidR="00D27A87">
        <w:t xml:space="preserve">  Participants also favor ownership homes over rental homes.</w:t>
      </w:r>
      <w:r w:rsidR="003C7685">
        <w:t xml:space="preserve">  Almost 800 comments were received in response to open-ended questions </w:t>
      </w:r>
      <w:r w:rsidR="00A476C1">
        <w:t>and where “other” was provided as an option to a question.</w:t>
      </w:r>
      <w:r w:rsidR="00211736">
        <w:t xml:space="preserve">  While responses varied considerably, one of the primary themes was a concern about the impact of more housing development on schools, Town services, infrastructure</w:t>
      </w:r>
      <w:r w:rsidR="00F90E80">
        <w:t>, and traffic</w:t>
      </w:r>
      <w:r w:rsidR="00211736">
        <w:t>.</w:t>
      </w:r>
    </w:p>
    <w:p w14:paraId="2E7F7469" w14:textId="7A6599DF" w:rsidR="001C0F87" w:rsidRDefault="000B798C" w:rsidP="001C0F87">
      <w:r>
        <w:t>What participants told us about themselves</w:t>
      </w:r>
      <w:r w:rsidR="006238DF">
        <w:t>:</w:t>
      </w:r>
    </w:p>
    <w:p w14:paraId="6FFF3746" w14:textId="0F5B19DF" w:rsidR="00A46AC1" w:rsidRDefault="00E71616" w:rsidP="00502050">
      <w:pPr>
        <w:pStyle w:val="ListParagraph"/>
        <w:numPr>
          <w:ilvl w:val="0"/>
          <w:numId w:val="37"/>
        </w:numPr>
        <w:ind w:left="270" w:hanging="270"/>
        <w:rPr>
          <w:rFonts w:ascii="Open Sans" w:hAnsi="Open Sans" w:cs="Open Sans"/>
        </w:rPr>
      </w:pPr>
      <w:r>
        <w:rPr>
          <w:rFonts w:ascii="Open Sans" w:hAnsi="Open Sans" w:cs="Open Sans"/>
        </w:rPr>
        <w:t>Most are in the</w:t>
      </w:r>
      <w:r w:rsidR="00A46AC1">
        <w:rPr>
          <w:rFonts w:ascii="Open Sans" w:hAnsi="Open Sans" w:cs="Open Sans"/>
        </w:rPr>
        <w:t xml:space="preserve"> 40 to 49 age group</w:t>
      </w:r>
      <w:r w:rsidR="00E75000">
        <w:rPr>
          <w:rFonts w:ascii="Open Sans" w:hAnsi="Open Sans" w:cs="Open Sans"/>
        </w:rPr>
        <w:t xml:space="preserve"> (30%), followed by </w:t>
      </w:r>
      <w:r>
        <w:rPr>
          <w:rFonts w:ascii="Open Sans" w:hAnsi="Open Sans" w:cs="Open Sans"/>
        </w:rPr>
        <w:t xml:space="preserve">the </w:t>
      </w:r>
      <w:r w:rsidR="00E75000">
        <w:rPr>
          <w:rFonts w:ascii="Open Sans" w:hAnsi="Open Sans" w:cs="Open Sans"/>
        </w:rPr>
        <w:t>50 to 59 age group (</w:t>
      </w:r>
      <w:r>
        <w:rPr>
          <w:rFonts w:ascii="Open Sans" w:hAnsi="Open Sans" w:cs="Open Sans"/>
        </w:rPr>
        <w:t>23%).</w:t>
      </w:r>
    </w:p>
    <w:p w14:paraId="7941A93B" w14:textId="5BF4F838" w:rsidR="00E71616" w:rsidRDefault="00E71616" w:rsidP="00502050">
      <w:pPr>
        <w:pStyle w:val="ListParagraph"/>
        <w:numPr>
          <w:ilvl w:val="0"/>
          <w:numId w:val="37"/>
        </w:numPr>
        <w:ind w:left="270" w:hanging="270"/>
        <w:rPr>
          <w:rFonts w:ascii="Open Sans" w:hAnsi="Open Sans" w:cs="Open Sans"/>
        </w:rPr>
      </w:pPr>
      <w:r>
        <w:rPr>
          <w:rFonts w:ascii="Open Sans" w:hAnsi="Open Sans" w:cs="Open Sans"/>
        </w:rPr>
        <w:t>74% are White</w:t>
      </w:r>
      <w:r w:rsidR="00B21CFA">
        <w:rPr>
          <w:rFonts w:ascii="Open Sans" w:hAnsi="Open Sans" w:cs="Open Sans"/>
        </w:rPr>
        <w:t xml:space="preserve">, combined minority group participation was </w:t>
      </w:r>
      <w:r w:rsidR="00792AB3">
        <w:rPr>
          <w:rFonts w:ascii="Open Sans" w:hAnsi="Open Sans" w:cs="Open Sans"/>
        </w:rPr>
        <w:t>7%</w:t>
      </w:r>
      <w:r w:rsidR="00954756">
        <w:rPr>
          <w:rFonts w:ascii="Open Sans" w:hAnsi="Open Sans" w:cs="Open Sans"/>
        </w:rPr>
        <w:t>, 19% preferred not to answer.</w:t>
      </w:r>
    </w:p>
    <w:p w14:paraId="41AE4A61" w14:textId="5C5EE0DC" w:rsidR="00D82B0B" w:rsidRDefault="00D82B0B" w:rsidP="00502050">
      <w:pPr>
        <w:pStyle w:val="ListParagraph"/>
        <w:numPr>
          <w:ilvl w:val="0"/>
          <w:numId w:val="37"/>
        </w:numPr>
        <w:ind w:left="270" w:hanging="270"/>
        <w:rPr>
          <w:rFonts w:ascii="Open Sans" w:hAnsi="Open Sans" w:cs="Open Sans"/>
        </w:rPr>
      </w:pPr>
      <w:r>
        <w:rPr>
          <w:rFonts w:ascii="Open Sans" w:hAnsi="Open Sans" w:cs="Open Sans"/>
        </w:rPr>
        <w:t>Most (</w:t>
      </w:r>
      <w:r w:rsidR="002C0286">
        <w:rPr>
          <w:rFonts w:ascii="Open Sans" w:hAnsi="Open Sans" w:cs="Open Sans"/>
        </w:rPr>
        <w:t>24%) spend 30% to 39% of hous</w:t>
      </w:r>
      <w:r w:rsidR="001078C8">
        <w:rPr>
          <w:rFonts w:ascii="Open Sans" w:hAnsi="Open Sans" w:cs="Open Sans"/>
        </w:rPr>
        <w:t xml:space="preserve">ehold income on housing.  </w:t>
      </w:r>
      <w:r w:rsidR="008D6458">
        <w:rPr>
          <w:rFonts w:ascii="Open Sans" w:hAnsi="Open Sans" w:cs="Open Sans"/>
        </w:rPr>
        <w:t>42% spend more than 30% of their household income on housing costs</w:t>
      </w:r>
      <w:r w:rsidR="000B0C90">
        <w:rPr>
          <w:rFonts w:ascii="Open Sans" w:hAnsi="Open Sans" w:cs="Open Sans"/>
        </w:rPr>
        <w:t xml:space="preserve"> (this is considered housing cost burdened).</w:t>
      </w:r>
    </w:p>
    <w:p w14:paraId="7D4AAE20" w14:textId="3602AB4F" w:rsidR="000B0C90" w:rsidRDefault="00086850" w:rsidP="00502050">
      <w:pPr>
        <w:pStyle w:val="ListParagraph"/>
        <w:numPr>
          <w:ilvl w:val="0"/>
          <w:numId w:val="37"/>
        </w:numPr>
        <w:ind w:left="270" w:hanging="270"/>
        <w:rPr>
          <w:rFonts w:ascii="Open Sans" w:hAnsi="Open Sans" w:cs="Open Sans"/>
        </w:rPr>
      </w:pPr>
      <w:r>
        <w:rPr>
          <w:rFonts w:ascii="Open Sans" w:hAnsi="Open Sans" w:cs="Open Sans"/>
        </w:rPr>
        <w:t>52% of participants have h</w:t>
      </w:r>
      <w:r w:rsidR="00BB1D7B">
        <w:rPr>
          <w:rFonts w:ascii="Open Sans" w:hAnsi="Open Sans" w:cs="Open Sans"/>
        </w:rPr>
        <w:t>ouseholds with incomes above $100,000 per year</w:t>
      </w:r>
      <w:r>
        <w:rPr>
          <w:rFonts w:ascii="Open Sans" w:hAnsi="Open Sans" w:cs="Open Sans"/>
        </w:rPr>
        <w:t>.  20% preferred not to answer.</w:t>
      </w:r>
    </w:p>
    <w:p w14:paraId="4DF5D91F" w14:textId="494ED2F1" w:rsidR="004C038E" w:rsidRDefault="004C038E" w:rsidP="00502050">
      <w:pPr>
        <w:pStyle w:val="ListParagraph"/>
        <w:numPr>
          <w:ilvl w:val="0"/>
          <w:numId w:val="37"/>
        </w:numPr>
        <w:ind w:left="270" w:hanging="270"/>
        <w:rPr>
          <w:rFonts w:ascii="Open Sans" w:hAnsi="Open Sans" w:cs="Open Sans"/>
        </w:rPr>
      </w:pPr>
      <w:r w:rsidRPr="00502050">
        <w:rPr>
          <w:rFonts w:ascii="Open Sans" w:hAnsi="Open Sans" w:cs="Open Sans"/>
        </w:rPr>
        <w:t xml:space="preserve">Most </w:t>
      </w:r>
      <w:r w:rsidR="00352F29" w:rsidRPr="00502050">
        <w:rPr>
          <w:rFonts w:ascii="Open Sans" w:hAnsi="Open Sans" w:cs="Open Sans"/>
        </w:rPr>
        <w:t>live in the “Berlin” section of Berlin</w:t>
      </w:r>
      <w:r w:rsidR="00502050" w:rsidRPr="00502050">
        <w:rPr>
          <w:rFonts w:ascii="Open Sans" w:hAnsi="Open Sans" w:cs="Open Sans"/>
        </w:rPr>
        <w:t xml:space="preserve"> (44%)</w:t>
      </w:r>
      <w:r w:rsidR="00352F29" w:rsidRPr="00502050">
        <w:rPr>
          <w:rFonts w:ascii="Open Sans" w:hAnsi="Open Sans" w:cs="Open Sans"/>
        </w:rPr>
        <w:t xml:space="preserve"> or in Kensington</w:t>
      </w:r>
      <w:r w:rsidR="00502050" w:rsidRPr="00502050">
        <w:rPr>
          <w:rFonts w:ascii="Open Sans" w:hAnsi="Open Sans" w:cs="Open Sans"/>
        </w:rPr>
        <w:t xml:space="preserve"> (42%)</w:t>
      </w:r>
      <w:r w:rsidR="00B44C60">
        <w:rPr>
          <w:rFonts w:ascii="Open Sans" w:hAnsi="Open Sans" w:cs="Open Sans"/>
        </w:rPr>
        <w:t>.</w:t>
      </w:r>
    </w:p>
    <w:p w14:paraId="36A8C001" w14:textId="224A75E9" w:rsidR="00B44C60" w:rsidRDefault="00B44C60" w:rsidP="00502050">
      <w:pPr>
        <w:pStyle w:val="ListParagraph"/>
        <w:numPr>
          <w:ilvl w:val="0"/>
          <w:numId w:val="37"/>
        </w:numPr>
        <w:ind w:left="270" w:hanging="270"/>
        <w:rPr>
          <w:rFonts w:ascii="Open Sans" w:hAnsi="Open Sans" w:cs="Open Sans"/>
        </w:rPr>
      </w:pPr>
      <w:r>
        <w:rPr>
          <w:rFonts w:ascii="Open Sans" w:hAnsi="Open Sans" w:cs="Open Sans"/>
        </w:rPr>
        <w:t xml:space="preserve">49% </w:t>
      </w:r>
      <w:r w:rsidR="00BB2342">
        <w:rPr>
          <w:rFonts w:ascii="Open Sans" w:hAnsi="Open Sans" w:cs="Open Sans"/>
        </w:rPr>
        <w:t xml:space="preserve">have lived in Berlin for 20 or more years, the balance of </w:t>
      </w:r>
      <w:r w:rsidR="001058A9">
        <w:rPr>
          <w:rFonts w:ascii="Open Sans" w:hAnsi="Open Sans" w:cs="Open Sans"/>
        </w:rPr>
        <w:t>participants</w:t>
      </w:r>
      <w:r w:rsidR="00BB2342">
        <w:rPr>
          <w:rFonts w:ascii="Open Sans" w:hAnsi="Open Sans" w:cs="Open Sans"/>
        </w:rPr>
        <w:t xml:space="preserve"> </w:t>
      </w:r>
      <w:proofErr w:type="gramStart"/>
      <w:r w:rsidR="00BB2342">
        <w:rPr>
          <w:rFonts w:ascii="Open Sans" w:hAnsi="Open Sans" w:cs="Open Sans"/>
        </w:rPr>
        <w:t>have</w:t>
      </w:r>
      <w:proofErr w:type="gramEnd"/>
      <w:r w:rsidR="00BB2342">
        <w:rPr>
          <w:rFonts w:ascii="Open Sans" w:hAnsi="Open Sans" w:cs="Open Sans"/>
        </w:rPr>
        <w:t xml:space="preserve"> lived in Berlin</w:t>
      </w:r>
      <w:r w:rsidR="001058A9">
        <w:rPr>
          <w:rFonts w:ascii="Open Sans" w:hAnsi="Open Sans" w:cs="Open Sans"/>
        </w:rPr>
        <w:t xml:space="preserve"> for varying ranges of time.</w:t>
      </w:r>
    </w:p>
    <w:p w14:paraId="7E4BAB1D" w14:textId="1CF5221A" w:rsidR="00BB2342" w:rsidRDefault="001058A9" w:rsidP="00502050">
      <w:pPr>
        <w:pStyle w:val="ListParagraph"/>
        <w:numPr>
          <w:ilvl w:val="0"/>
          <w:numId w:val="37"/>
        </w:numPr>
        <w:ind w:left="270" w:hanging="270"/>
        <w:rPr>
          <w:rFonts w:ascii="Open Sans" w:hAnsi="Open Sans" w:cs="Open Sans"/>
        </w:rPr>
      </w:pPr>
      <w:r>
        <w:rPr>
          <w:rFonts w:ascii="Open Sans" w:hAnsi="Open Sans" w:cs="Open Sans"/>
        </w:rPr>
        <w:t xml:space="preserve">94% own </w:t>
      </w:r>
      <w:r w:rsidR="00D06872">
        <w:rPr>
          <w:rFonts w:ascii="Open Sans" w:hAnsi="Open Sans" w:cs="Open Sans"/>
        </w:rPr>
        <w:t>their homes</w:t>
      </w:r>
      <w:r w:rsidR="00977D8C">
        <w:rPr>
          <w:rFonts w:ascii="Open Sans" w:hAnsi="Open Sans" w:cs="Open Sans"/>
        </w:rPr>
        <w:t>.</w:t>
      </w:r>
    </w:p>
    <w:p w14:paraId="535E1AC0" w14:textId="6E285942" w:rsidR="00D06872" w:rsidRDefault="00D06872" w:rsidP="00502050">
      <w:pPr>
        <w:pStyle w:val="ListParagraph"/>
        <w:numPr>
          <w:ilvl w:val="0"/>
          <w:numId w:val="37"/>
        </w:numPr>
        <w:ind w:left="270" w:hanging="270"/>
        <w:rPr>
          <w:rFonts w:ascii="Open Sans" w:hAnsi="Open Sans" w:cs="Open Sans"/>
        </w:rPr>
      </w:pPr>
      <w:r>
        <w:rPr>
          <w:rFonts w:ascii="Open Sans" w:hAnsi="Open Sans" w:cs="Open Sans"/>
        </w:rPr>
        <w:t>90% live in single-family detached homes</w:t>
      </w:r>
      <w:r w:rsidR="00977D8C">
        <w:rPr>
          <w:rFonts w:ascii="Open Sans" w:hAnsi="Open Sans" w:cs="Open Sans"/>
        </w:rPr>
        <w:t>.</w:t>
      </w:r>
    </w:p>
    <w:p w14:paraId="18A4F0C8" w14:textId="3315BA35" w:rsidR="00977D8C" w:rsidRDefault="00977D8C" w:rsidP="00502050">
      <w:pPr>
        <w:pStyle w:val="ListParagraph"/>
        <w:numPr>
          <w:ilvl w:val="0"/>
          <w:numId w:val="37"/>
        </w:numPr>
        <w:ind w:left="270" w:hanging="270"/>
        <w:rPr>
          <w:rFonts w:ascii="Open Sans" w:hAnsi="Open Sans" w:cs="Open Sans"/>
        </w:rPr>
      </w:pPr>
      <w:r>
        <w:rPr>
          <w:rFonts w:ascii="Open Sans" w:hAnsi="Open Sans" w:cs="Open Sans"/>
        </w:rPr>
        <w:t>89% have lived outside of Berlin at some point in their lives.</w:t>
      </w:r>
    </w:p>
    <w:p w14:paraId="72A2E497" w14:textId="7AD2C53A" w:rsidR="00977D8C" w:rsidRDefault="00802827" w:rsidP="00502050">
      <w:pPr>
        <w:pStyle w:val="ListParagraph"/>
        <w:numPr>
          <w:ilvl w:val="0"/>
          <w:numId w:val="37"/>
        </w:numPr>
        <w:ind w:left="270" w:hanging="270"/>
        <w:rPr>
          <w:rFonts w:ascii="Open Sans" w:hAnsi="Open Sans" w:cs="Open Sans"/>
        </w:rPr>
      </w:pPr>
      <w:r>
        <w:rPr>
          <w:rFonts w:ascii="Open Sans" w:hAnsi="Open Sans" w:cs="Open Sans"/>
        </w:rPr>
        <w:t xml:space="preserve">Most (35%) live in a four-person household.  One-person households were least common </w:t>
      </w:r>
      <w:r w:rsidR="009C7970">
        <w:rPr>
          <w:rFonts w:ascii="Open Sans" w:hAnsi="Open Sans" w:cs="Open Sans"/>
        </w:rPr>
        <w:t>(8%).</w:t>
      </w:r>
    </w:p>
    <w:p w14:paraId="301DE9E6" w14:textId="62A5C6EA" w:rsidR="009C7970" w:rsidRDefault="009C7970" w:rsidP="00502050">
      <w:pPr>
        <w:pStyle w:val="ListParagraph"/>
        <w:numPr>
          <w:ilvl w:val="0"/>
          <w:numId w:val="37"/>
        </w:numPr>
        <w:ind w:left="270" w:hanging="270"/>
        <w:rPr>
          <w:rFonts w:ascii="Open Sans" w:hAnsi="Open Sans" w:cs="Open Sans"/>
        </w:rPr>
      </w:pPr>
      <w:r>
        <w:rPr>
          <w:rFonts w:ascii="Open Sans" w:hAnsi="Open Sans" w:cs="Open Sans"/>
        </w:rPr>
        <w:t>77% live in a family household</w:t>
      </w:r>
      <w:r w:rsidR="002E1CD2">
        <w:rPr>
          <w:rFonts w:ascii="Open Sans" w:hAnsi="Open Sans" w:cs="Open Sans"/>
        </w:rPr>
        <w:t>.</w:t>
      </w:r>
    </w:p>
    <w:p w14:paraId="3250FA34" w14:textId="06B8861C" w:rsidR="00231B4B" w:rsidRPr="00231B4B" w:rsidRDefault="00231B4B" w:rsidP="00231B4B">
      <w:pPr>
        <w:rPr>
          <w:rFonts w:cs="Open Sans"/>
        </w:rPr>
      </w:pPr>
      <w:r>
        <w:rPr>
          <w:rFonts w:cs="Open Sans"/>
        </w:rPr>
        <w:t xml:space="preserve">What participants told us about </w:t>
      </w:r>
      <w:r w:rsidR="00336591">
        <w:rPr>
          <w:rFonts w:cs="Open Sans"/>
        </w:rPr>
        <w:t>housing in Berlin:</w:t>
      </w:r>
    </w:p>
    <w:p w14:paraId="2E9B7579" w14:textId="44D4C9DD" w:rsidR="002E1CD2" w:rsidRDefault="00672187" w:rsidP="00502050">
      <w:pPr>
        <w:pStyle w:val="ListParagraph"/>
        <w:numPr>
          <w:ilvl w:val="0"/>
          <w:numId w:val="37"/>
        </w:numPr>
        <w:ind w:left="270" w:hanging="270"/>
        <w:rPr>
          <w:rFonts w:ascii="Open Sans" w:hAnsi="Open Sans" w:cs="Open Sans"/>
        </w:rPr>
      </w:pPr>
      <w:r>
        <w:rPr>
          <w:rFonts w:ascii="Open Sans" w:hAnsi="Open Sans" w:cs="Open Sans"/>
        </w:rPr>
        <w:t xml:space="preserve">Single-family detached and single-family attached homes were identified </w:t>
      </w:r>
      <w:r w:rsidR="000F697F">
        <w:rPr>
          <w:rFonts w:ascii="Open Sans" w:hAnsi="Open Sans" w:cs="Open Sans"/>
        </w:rPr>
        <w:t>as the preferred housing types by most.</w:t>
      </w:r>
    </w:p>
    <w:p w14:paraId="43209DF2" w14:textId="13EADDC2" w:rsidR="000F697F" w:rsidRDefault="006D2244" w:rsidP="00502050">
      <w:pPr>
        <w:pStyle w:val="ListParagraph"/>
        <w:numPr>
          <w:ilvl w:val="0"/>
          <w:numId w:val="37"/>
        </w:numPr>
        <w:ind w:left="270" w:hanging="270"/>
        <w:rPr>
          <w:rFonts w:ascii="Open Sans" w:hAnsi="Open Sans" w:cs="Open Sans"/>
        </w:rPr>
      </w:pPr>
      <w:r>
        <w:rPr>
          <w:rFonts w:ascii="Open Sans" w:hAnsi="Open Sans" w:cs="Open Sans"/>
        </w:rPr>
        <w:t>Most (</w:t>
      </w:r>
      <w:r w:rsidR="002D4C01">
        <w:rPr>
          <w:rFonts w:ascii="Open Sans" w:hAnsi="Open Sans" w:cs="Open Sans"/>
        </w:rPr>
        <w:t>41%)</w:t>
      </w:r>
      <w:r>
        <w:rPr>
          <w:rFonts w:ascii="Open Sans" w:hAnsi="Open Sans" w:cs="Open Sans"/>
        </w:rPr>
        <w:t xml:space="preserve"> expect their next home to be smaller than their current home.</w:t>
      </w:r>
      <w:r w:rsidR="002D4C01">
        <w:rPr>
          <w:rFonts w:ascii="Open Sans" w:hAnsi="Open Sans" w:cs="Open Sans"/>
        </w:rPr>
        <w:t xml:space="preserve"> 24% expect their next home to be larger.</w:t>
      </w:r>
    </w:p>
    <w:p w14:paraId="1BC44EEE" w14:textId="6A53DA84" w:rsidR="002D4C01" w:rsidRDefault="0079110E" w:rsidP="00502050">
      <w:pPr>
        <w:pStyle w:val="ListParagraph"/>
        <w:numPr>
          <w:ilvl w:val="0"/>
          <w:numId w:val="37"/>
        </w:numPr>
        <w:ind w:left="270" w:hanging="270"/>
        <w:rPr>
          <w:rFonts w:ascii="Open Sans" w:hAnsi="Open Sans" w:cs="Open Sans"/>
        </w:rPr>
      </w:pPr>
      <w:r>
        <w:rPr>
          <w:rFonts w:ascii="Open Sans" w:hAnsi="Open Sans" w:cs="Open Sans"/>
        </w:rPr>
        <w:t>Most (81%) expect to own their next home.  Only 5% expect to rent their next home.</w:t>
      </w:r>
    </w:p>
    <w:p w14:paraId="23AEC648" w14:textId="10B7DDAF" w:rsidR="00965A76" w:rsidRDefault="00965A76" w:rsidP="00965A76">
      <w:pPr>
        <w:pStyle w:val="ListParagraph"/>
        <w:numPr>
          <w:ilvl w:val="0"/>
          <w:numId w:val="37"/>
        </w:numPr>
        <w:ind w:left="270" w:hanging="270"/>
        <w:rPr>
          <w:rFonts w:ascii="Open Sans" w:hAnsi="Open Sans" w:cs="Open Sans"/>
        </w:rPr>
      </w:pPr>
      <w:r>
        <w:rPr>
          <w:rFonts w:ascii="Open Sans" w:hAnsi="Open Sans" w:cs="Open Sans"/>
        </w:rPr>
        <w:t>Single-family detached and single-family attached homes were identified as the housing types most expect for their next home.</w:t>
      </w:r>
      <w:r w:rsidR="00E00DE5">
        <w:rPr>
          <w:rFonts w:ascii="Open Sans" w:hAnsi="Open Sans" w:cs="Open Sans"/>
        </w:rPr>
        <w:t xml:space="preserve">  </w:t>
      </w:r>
      <w:r w:rsidR="00771F26">
        <w:rPr>
          <w:rFonts w:ascii="Open Sans" w:hAnsi="Open Sans" w:cs="Open Sans"/>
        </w:rPr>
        <w:t>One- or two-story</w:t>
      </w:r>
      <w:r w:rsidR="00E00DE5">
        <w:rPr>
          <w:rFonts w:ascii="Open Sans" w:hAnsi="Open Sans" w:cs="Open Sans"/>
        </w:rPr>
        <w:t xml:space="preserve"> multi-family homes </w:t>
      </w:r>
      <w:r w:rsidR="004A783A">
        <w:rPr>
          <w:rFonts w:ascii="Open Sans" w:hAnsi="Open Sans" w:cs="Open Sans"/>
        </w:rPr>
        <w:t xml:space="preserve">was the next most common response </w:t>
      </w:r>
      <w:r w:rsidR="00771F26">
        <w:rPr>
          <w:rFonts w:ascii="Open Sans" w:hAnsi="Open Sans" w:cs="Open Sans"/>
        </w:rPr>
        <w:t>for expected next home type (17%).</w:t>
      </w:r>
    </w:p>
    <w:p w14:paraId="5A0F8942" w14:textId="314B1B2D" w:rsidR="0079110E" w:rsidRDefault="00771F26" w:rsidP="00502050">
      <w:pPr>
        <w:pStyle w:val="ListParagraph"/>
        <w:numPr>
          <w:ilvl w:val="0"/>
          <w:numId w:val="37"/>
        </w:numPr>
        <w:ind w:left="270" w:hanging="270"/>
        <w:rPr>
          <w:rFonts w:ascii="Open Sans" w:hAnsi="Open Sans" w:cs="Open Sans"/>
        </w:rPr>
      </w:pPr>
      <w:r>
        <w:rPr>
          <w:rFonts w:ascii="Open Sans" w:hAnsi="Open Sans" w:cs="Open Sans"/>
        </w:rPr>
        <w:t>Most expect to move into their next home more than ten years from now (</w:t>
      </w:r>
      <w:r w:rsidR="002B77B7">
        <w:rPr>
          <w:rFonts w:ascii="Open Sans" w:hAnsi="Open Sans" w:cs="Open Sans"/>
        </w:rPr>
        <w:t>33%).  Only 20% expect to move within five years</w:t>
      </w:r>
      <w:r w:rsidR="002979C0">
        <w:rPr>
          <w:rFonts w:ascii="Open Sans" w:hAnsi="Open Sans" w:cs="Open Sans"/>
        </w:rPr>
        <w:t>.</w:t>
      </w:r>
    </w:p>
    <w:p w14:paraId="753239B5" w14:textId="36E2D6B2" w:rsidR="00BD1365" w:rsidRDefault="002979C0" w:rsidP="00BD1365">
      <w:pPr>
        <w:pStyle w:val="ListParagraph"/>
        <w:numPr>
          <w:ilvl w:val="0"/>
          <w:numId w:val="37"/>
        </w:numPr>
        <w:ind w:left="270" w:hanging="270"/>
        <w:rPr>
          <w:rFonts w:ascii="Open Sans" w:hAnsi="Open Sans" w:cs="Open Sans"/>
        </w:rPr>
      </w:pPr>
      <w:r>
        <w:rPr>
          <w:rFonts w:ascii="Open Sans" w:hAnsi="Open Sans" w:cs="Open Sans"/>
        </w:rPr>
        <w:t xml:space="preserve">36% </w:t>
      </w:r>
      <w:r w:rsidR="00BD1365">
        <w:rPr>
          <w:rFonts w:ascii="Open Sans" w:hAnsi="Open Sans" w:cs="Open Sans"/>
        </w:rPr>
        <w:t>believe that their next home will be in Berlin.  Most (46%) are unsure.</w:t>
      </w:r>
    </w:p>
    <w:p w14:paraId="0CD76450" w14:textId="0FAD0C98" w:rsidR="00BD1365" w:rsidRDefault="00B356A1" w:rsidP="00BD1365">
      <w:pPr>
        <w:pStyle w:val="ListParagraph"/>
        <w:numPr>
          <w:ilvl w:val="0"/>
          <w:numId w:val="37"/>
        </w:numPr>
        <w:ind w:left="270" w:hanging="270"/>
        <w:rPr>
          <w:rFonts w:ascii="Open Sans" w:hAnsi="Open Sans" w:cs="Open Sans"/>
        </w:rPr>
      </w:pPr>
      <w:r>
        <w:rPr>
          <w:rFonts w:ascii="Open Sans" w:hAnsi="Open Sans" w:cs="Open Sans"/>
        </w:rPr>
        <w:t xml:space="preserve">31% know someone </w:t>
      </w:r>
      <w:r w:rsidR="00124E5B">
        <w:rPr>
          <w:rFonts w:ascii="Open Sans" w:hAnsi="Open Sans" w:cs="Open Sans"/>
        </w:rPr>
        <w:t>who is likely to be looking for a home in Berlin in the next five years</w:t>
      </w:r>
      <w:r w:rsidR="00E36B59">
        <w:rPr>
          <w:rFonts w:ascii="Open Sans" w:hAnsi="Open Sans" w:cs="Open Sans"/>
        </w:rPr>
        <w:t xml:space="preserve"> that would benefit from access to more affordable housing.</w:t>
      </w:r>
    </w:p>
    <w:p w14:paraId="4142CC6E" w14:textId="4A7CFA54" w:rsidR="00E36B59" w:rsidRDefault="00840773" w:rsidP="00BD1365">
      <w:pPr>
        <w:pStyle w:val="ListParagraph"/>
        <w:numPr>
          <w:ilvl w:val="0"/>
          <w:numId w:val="37"/>
        </w:numPr>
        <w:ind w:left="270" w:hanging="270"/>
        <w:rPr>
          <w:rFonts w:ascii="Open Sans" w:hAnsi="Open Sans" w:cs="Open Sans"/>
        </w:rPr>
      </w:pPr>
      <w:r>
        <w:rPr>
          <w:rFonts w:ascii="Open Sans" w:hAnsi="Open Sans" w:cs="Open Sans"/>
        </w:rPr>
        <w:t>Single-family ownership homes</w:t>
      </w:r>
      <w:r w:rsidR="008414BD">
        <w:rPr>
          <w:rFonts w:ascii="Open Sans" w:hAnsi="Open Sans" w:cs="Open Sans"/>
        </w:rPr>
        <w:t xml:space="preserve"> (50%)</w:t>
      </w:r>
      <w:r>
        <w:rPr>
          <w:rFonts w:ascii="Open Sans" w:hAnsi="Open Sans" w:cs="Open Sans"/>
        </w:rPr>
        <w:t xml:space="preserve"> were identified as the type of housing that </w:t>
      </w:r>
      <w:r w:rsidR="004A1D7F">
        <w:rPr>
          <w:rFonts w:ascii="Open Sans" w:hAnsi="Open Sans" w:cs="Open Sans"/>
        </w:rPr>
        <w:t>would be most preferred by the person anticipated to be in the market for a home in Berlin within the next five years.</w:t>
      </w:r>
      <w:r w:rsidR="008414BD">
        <w:rPr>
          <w:rFonts w:ascii="Open Sans" w:hAnsi="Open Sans" w:cs="Open Sans"/>
        </w:rPr>
        <w:t xml:space="preserve"> Single-family rental homes were identified next </w:t>
      </w:r>
      <w:r w:rsidR="00B56B60">
        <w:rPr>
          <w:rFonts w:ascii="Open Sans" w:hAnsi="Open Sans" w:cs="Open Sans"/>
        </w:rPr>
        <w:t>as the likely preferred home (32%).</w:t>
      </w:r>
    </w:p>
    <w:p w14:paraId="5FD5A4DF" w14:textId="2CB426EC" w:rsidR="00414487" w:rsidRDefault="00CD5737" w:rsidP="00BD1365">
      <w:pPr>
        <w:pStyle w:val="ListParagraph"/>
        <w:numPr>
          <w:ilvl w:val="0"/>
          <w:numId w:val="37"/>
        </w:numPr>
        <w:ind w:left="270" w:hanging="270"/>
        <w:rPr>
          <w:rFonts w:ascii="Open Sans" w:hAnsi="Open Sans" w:cs="Open Sans"/>
        </w:rPr>
      </w:pPr>
      <w:r>
        <w:rPr>
          <w:rFonts w:ascii="Open Sans" w:hAnsi="Open Sans" w:cs="Open Sans"/>
        </w:rPr>
        <w:lastRenderedPageBreak/>
        <w:t>42% believe that there is enough housing in Berlin to meet the Town’s future needs.  32% do not believe there is enough.</w:t>
      </w:r>
    </w:p>
    <w:p w14:paraId="16CF4FE6" w14:textId="5306B4C1" w:rsidR="00CD5737" w:rsidRDefault="00CD5737" w:rsidP="00BD1365">
      <w:pPr>
        <w:pStyle w:val="ListParagraph"/>
        <w:numPr>
          <w:ilvl w:val="0"/>
          <w:numId w:val="37"/>
        </w:numPr>
        <w:ind w:left="270" w:hanging="270"/>
        <w:rPr>
          <w:rFonts w:ascii="Open Sans" w:hAnsi="Open Sans" w:cs="Open Sans"/>
        </w:rPr>
      </w:pPr>
      <w:r>
        <w:rPr>
          <w:rFonts w:ascii="Open Sans" w:hAnsi="Open Sans" w:cs="Open Sans"/>
        </w:rPr>
        <w:t>55% are concerned about the cost of housing or homeownership in Berlin.</w:t>
      </w:r>
      <w:r w:rsidR="00DD54A2">
        <w:rPr>
          <w:rFonts w:ascii="Open Sans" w:hAnsi="Open Sans" w:cs="Open Sans"/>
        </w:rPr>
        <w:t xml:space="preserve">  39% are not concerned.</w:t>
      </w:r>
    </w:p>
    <w:p w14:paraId="1F2FFFDF" w14:textId="768D0347" w:rsidR="00DD54A2" w:rsidRDefault="00DD54A2" w:rsidP="00BD1365">
      <w:pPr>
        <w:pStyle w:val="ListParagraph"/>
        <w:numPr>
          <w:ilvl w:val="0"/>
          <w:numId w:val="37"/>
        </w:numPr>
        <w:ind w:left="270" w:hanging="270"/>
        <w:rPr>
          <w:rFonts w:ascii="Open Sans" w:hAnsi="Open Sans" w:cs="Open Sans"/>
        </w:rPr>
      </w:pPr>
      <w:r>
        <w:rPr>
          <w:rFonts w:ascii="Open Sans" w:hAnsi="Open Sans" w:cs="Open Sans"/>
        </w:rPr>
        <w:t xml:space="preserve">Participants were evenly split </w:t>
      </w:r>
      <w:r w:rsidR="007D093D">
        <w:rPr>
          <w:rFonts w:ascii="Open Sans" w:hAnsi="Open Sans" w:cs="Open Sans"/>
        </w:rPr>
        <w:t>(335</w:t>
      </w:r>
      <w:r w:rsidR="008811F6">
        <w:rPr>
          <w:rFonts w:ascii="Open Sans" w:hAnsi="Open Sans" w:cs="Open Sans"/>
        </w:rPr>
        <w:t xml:space="preserve"> yes and 335 no) </w:t>
      </w:r>
      <w:r>
        <w:rPr>
          <w:rFonts w:ascii="Open Sans" w:hAnsi="Open Sans" w:cs="Open Sans"/>
        </w:rPr>
        <w:t xml:space="preserve">regarding whether Berlin </w:t>
      </w:r>
      <w:r w:rsidR="006C0AE1">
        <w:rPr>
          <w:rFonts w:ascii="Open Sans" w:hAnsi="Open Sans" w:cs="Open Sans"/>
        </w:rPr>
        <w:t>might benefit from offering more housing choices/options</w:t>
      </w:r>
      <w:r w:rsidR="007D093D">
        <w:rPr>
          <w:rFonts w:ascii="Open Sans" w:hAnsi="Open Sans" w:cs="Open Sans"/>
        </w:rPr>
        <w:t xml:space="preserve"> including those that are affordable.</w:t>
      </w:r>
    </w:p>
    <w:p w14:paraId="146778F6" w14:textId="43B45BDF" w:rsidR="00B712C3" w:rsidRDefault="002320DA" w:rsidP="00BD1365">
      <w:pPr>
        <w:pStyle w:val="ListParagraph"/>
        <w:numPr>
          <w:ilvl w:val="0"/>
          <w:numId w:val="37"/>
        </w:numPr>
        <w:ind w:left="270" w:hanging="270"/>
        <w:rPr>
          <w:rFonts w:ascii="Open Sans" w:hAnsi="Open Sans" w:cs="Open Sans"/>
        </w:rPr>
      </w:pPr>
      <w:r>
        <w:rPr>
          <w:rFonts w:ascii="Open Sans" w:hAnsi="Open Sans" w:cs="Open Sans"/>
        </w:rPr>
        <w:t>Most think that the offering of more housing choices</w:t>
      </w:r>
      <w:r w:rsidR="000E6418">
        <w:rPr>
          <w:rFonts w:ascii="Open Sans" w:hAnsi="Open Sans" w:cs="Open Sans"/>
        </w:rPr>
        <w:t xml:space="preserve"> and options will have a positive impact on the customer pool for businesses, employee pool for businesses, </w:t>
      </w:r>
      <w:r w:rsidR="004050A1">
        <w:rPr>
          <w:rFonts w:ascii="Open Sans" w:hAnsi="Open Sans" w:cs="Open Sans"/>
        </w:rPr>
        <w:t xml:space="preserve">new families in town, tax base, diversity, </w:t>
      </w:r>
      <w:r w:rsidR="00474045">
        <w:rPr>
          <w:rFonts w:ascii="Open Sans" w:hAnsi="Open Sans" w:cs="Open Sans"/>
        </w:rPr>
        <w:t xml:space="preserve">and </w:t>
      </w:r>
      <w:r w:rsidR="004050A1">
        <w:rPr>
          <w:rFonts w:ascii="Open Sans" w:hAnsi="Open Sans" w:cs="Open Sans"/>
        </w:rPr>
        <w:t>local civic organizations</w:t>
      </w:r>
      <w:r w:rsidR="00474045">
        <w:rPr>
          <w:rFonts w:ascii="Open Sans" w:hAnsi="Open Sans" w:cs="Open Sans"/>
        </w:rPr>
        <w:t>.</w:t>
      </w:r>
    </w:p>
    <w:p w14:paraId="30AC4288" w14:textId="5EF00974" w:rsidR="00474045" w:rsidRDefault="00474045" w:rsidP="00BD1365">
      <w:pPr>
        <w:pStyle w:val="ListParagraph"/>
        <w:numPr>
          <w:ilvl w:val="0"/>
          <w:numId w:val="37"/>
        </w:numPr>
        <w:ind w:left="270" w:hanging="270"/>
        <w:rPr>
          <w:rFonts w:ascii="Open Sans" w:hAnsi="Open Sans" w:cs="Open Sans"/>
        </w:rPr>
      </w:pPr>
      <w:r>
        <w:rPr>
          <w:rFonts w:ascii="Open Sans" w:hAnsi="Open Sans" w:cs="Open Sans"/>
        </w:rPr>
        <w:t>Most think that the offering of more housing choices and options will have a negative impact on</w:t>
      </w:r>
      <w:r w:rsidR="00333C16">
        <w:rPr>
          <w:rFonts w:ascii="Open Sans" w:hAnsi="Open Sans" w:cs="Open Sans"/>
        </w:rPr>
        <w:t xml:space="preserve"> </w:t>
      </w:r>
      <w:r w:rsidR="008B11F9">
        <w:rPr>
          <w:rFonts w:ascii="Open Sans" w:hAnsi="Open Sans" w:cs="Open Sans"/>
        </w:rPr>
        <w:t>Town services, traffic, education, and real estate values.</w:t>
      </w:r>
    </w:p>
    <w:p w14:paraId="36DC971F" w14:textId="31C8A399" w:rsidR="004712FA" w:rsidRDefault="00091C0E" w:rsidP="00BD1365">
      <w:pPr>
        <w:pStyle w:val="ListParagraph"/>
        <w:numPr>
          <w:ilvl w:val="0"/>
          <w:numId w:val="37"/>
        </w:numPr>
        <w:ind w:left="270" w:hanging="270"/>
        <w:rPr>
          <w:rFonts w:ascii="Open Sans" w:hAnsi="Open Sans" w:cs="Open Sans"/>
        </w:rPr>
      </w:pPr>
      <w:r>
        <w:rPr>
          <w:rFonts w:ascii="Open Sans" w:hAnsi="Open Sans" w:cs="Open Sans"/>
        </w:rPr>
        <w:t xml:space="preserve">Most think that </w:t>
      </w:r>
      <w:r w:rsidR="004A1FE5">
        <w:rPr>
          <w:rFonts w:ascii="Open Sans" w:hAnsi="Open Sans" w:cs="Open Sans"/>
        </w:rPr>
        <w:t xml:space="preserve">Berlin needs the following </w:t>
      </w:r>
      <w:r w:rsidR="00316189">
        <w:rPr>
          <w:rFonts w:ascii="Open Sans" w:hAnsi="Open Sans" w:cs="Open Sans"/>
        </w:rPr>
        <w:t>ownership and/or rental housing units: affordable ownership units</w:t>
      </w:r>
      <w:r w:rsidR="00A71137">
        <w:rPr>
          <w:rFonts w:ascii="Open Sans" w:hAnsi="Open Sans" w:cs="Open Sans"/>
        </w:rPr>
        <w:t xml:space="preserve">, affordable age restricted </w:t>
      </w:r>
      <w:r w:rsidR="00364F14">
        <w:rPr>
          <w:rFonts w:ascii="Open Sans" w:hAnsi="Open Sans" w:cs="Open Sans"/>
        </w:rPr>
        <w:t>rental units for seniors, affordable age restricted ownership units for seniors, non-income restri</w:t>
      </w:r>
      <w:r w:rsidR="00A72D84">
        <w:rPr>
          <w:rFonts w:ascii="Open Sans" w:hAnsi="Open Sans" w:cs="Open Sans"/>
        </w:rPr>
        <w:t>cted/market rate age restricted rental units for seniors, non-income restricted/market rate age restricted ownership units for seniors, and assisted units for seniors.</w:t>
      </w:r>
    </w:p>
    <w:p w14:paraId="7AC6F2D4" w14:textId="033CF6B4" w:rsidR="0044319B" w:rsidRDefault="0044319B" w:rsidP="00BD1365">
      <w:pPr>
        <w:pStyle w:val="ListParagraph"/>
        <w:numPr>
          <w:ilvl w:val="0"/>
          <w:numId w:val="37"/>
        </w:numPr>
        <w:ind w:left="270" w:hanging="270"/>
        <w:rPr>
          <w:rFonts w:ascii="Open Sans" w:hAnsi="Open Sans" w:cs="Open Sans"/>
        </w:rPr>
      </w:pPr>
      <w:r>
        <w:rPr>
          <w:rFonts w:ascii="Open Sans" w:hAnsi="Open Sans" w:cs="Open Sans"/>
        </w:rPr>
        <w:t xml:space="preserve">Most think that Berlin does not need the following ownership and/or rental housing units: </w:t>
      </w:r>
      <w:r w:rsidRPr="0044319B">
        <w:rPr>
          <w:rFonts w:ascii="Open Sans" w:hAnsi="Open Sans" w:cs="Open Sans"/>
        </w:rPr>
        <w:t>Non-income restricted/market rate rental units</w:t>
      </w:r>
      <w:r w:rsidR="00721BE3">
        <w:rPr>
          <w:rFonts w:ascii="Open Sans" w:hAnsi="Open Sans" w:cs="Open Sans"/>
        </w:rPr>
        <w:t>.</w:t>
      </w:r>
    </w:p>
    <w:p w14:paraId="204CDD20" w14:textId="04068D64" w:rsidR="00721BE3" w:rsidRDefault="00721BE3" w:rsidP="00721BE3">
      <w:pPr>
        <w:pStyle w:val="ListParagraph"/>
        <w:numPr>
          <w:ilvl w:val="0"/>
          <w:numId w:val="37"/>
        </w:numPr>
        <w:ind w:left="270" w:hanging="270"/>
        <w:rPr>
          <w:rFonts w:ascii="Open Sans" w:hAnsi="Open Sans" w:cs="Open Sans"/>
        </w:rPr>
      </w:pPr>
      <w:r>
        <w:rPr>
          <w:rFonts w:ascii="Open Sans" w:hAnsi="Open Sans" w:cs="Open Sans"/>
        </w:rPr>
        <w:t>Participants were evenly split (</w:t>
      </w:r>
      <w:r w:rsidR="00C028D5">
        <w:rPr>
          <w:rFonts w:ascii="Open Sans" w:hAnsi="Open Sans" w:cs="Open Sans"/>
        </w:rPr>
        <w:t>231</w:t>
      </w:r>
      <w:r>
        <w:rPr>
          <w:rFonts w:ascii="Open Sans" w:hAnsi="Open Sans" w:cs="Open Sans"/>
        </w:rPr>
        <w:t xml:space="preserve"> yes and </w:t>
      </w:r>
      <w:r w:rsidR="00C028D5">
        <w:rPr>
          <w:rFonts w:ascii="Open Sans" w:hAnsi="Open Sans" w:cs="Open Sans"/>
        </w:rPr>
        <w:t>231</w:t>
      </w:r>
      <w:r>
        <w:rPr>
          <w:rFonts w:ascii="Open Sans" w:hAnsi="Open Sans" w:cs="Open Sans"/>
        </w:rPr>
        <w:t xml:space="preserve"> no) regarding whether Berlin </w:t>
      </w:r>
      <w:r w:rsidR="00C028D5">
        <w:rPr>
          <w:rFonts w:ascii="Open Sans" w:hAnsi="Open Sans" w:cs="Open Sans"/>
        </w:rPr>
        <w:t>needs non-income restricted/market rate ownership units.</w:t>
      </w:r>
    </w:p>
    <w:p w14:paraId="2C49C451" w14:textId="3E3DDA13" w:rsidR="00EA588B" w:rsidRDefault="00EA588B" w:rsidP="00721BE3">
      <w:pPr>
        <w:pStyle w:val="ListParagraph"/>
        <w:numPr>
          <w:ilvl w:val="0"/>
          <w:numId w:val="37"/>
        </w:numPr>
        <w:ind w:left="270" w:hanging="270"/>
        <w:rPr>
          <w:rFonts w:ascii="Open Sans" w:hAnsi="Open Sans" w:cs="Open Sans"/>
        </w:rPr>
      </w:pPr>
      <w:r>
        <w:rPr>
          <w:rFonts w:ascii="Open Sans" w:hAnsi="Open Sans" w:cs="Open Sans"/>
        </w:rPr>
        <w:t xml:space="preserve">Most (40%) believe that </w:t>
      </w:r>
      <w:r w:rsidR="00B34E14">
        <w:rPr>
          <w:rFonts w:ascii="Open Sans" w:hAnsi="Open Sans" w:cs="Open Sans"/>
        </w:rPr>
        <w:t>more rental housing units would have a negative impact.</w:t>
      </w:r>
    </w:p>
    <w:p w14:paraId="742F8EA8" w14:textId="4F8827AB" w:rsidR="00B34E14" w:rsidRDefault="00005698" w:rsidP="00721BE3">
      <w:pPr>
        <w:pStyle w:val="ListParagraph"/>
        <w:numPr>
          <w:ilvl w:val="0"/>
          <w:numId w:val="37"/>
        </w:numPr>
        <w:ind w:left="270" w:hanging="270"/>
        <w:rPr>
          <w:rFonts w:ascii="Open Sans" w:hAnsi="Open Sans" w:cs="Open Sans"/>
        </w:rPr>
      </w:pPr>
      <w:r>
        <w:rPr>
          <w:rFonts w:ascii="Open Sans" w:hAnsi="Open Sans" w:cs="Open Sans"/>
        </w:rPr>
        <w:t>Approximately t</w:t>
      </w:r>
      <w:r w:rsidR="00340135">
        <w:rPr>
          <w:rFonts w:ascii="Open Sans" w:hAnsi="Open Sans" w:cs="Open Sans"/>
        </w:rPr>
        <w:t xml:space="preserve">he same share believe that </w:t>
      </w:r>
      <w:r w:rsidR="00336A27">
        <w:rPr>
          <w:rFonts w:ascii="Open Sans" w:hAnsi="Open Sans" w:cs="Open Sans"/>
        </w:rPr>
        <w:t xml:space="preserve">more ownership </w:t>
      </w:r>
      <w:r w:rsidR="00340135">
        <w:rPr>
          <w:rFonts w:ascii="Open Sans" w:hAnsi="Open Sans" w:cs="Open Sans"/>
        </w:rPr>
        <w:t>housing units would have a positive impact (</w:t>
      </w:r>
      <w:r>
        <w:rPr>
          <w:rFonts w:ascii="Open Sans" w:hAnsi="Open Sans" w:cs="Open Sans"/>
        </w:rPr>
        <w:t>36%)</w:t>
      </w:r>
      <w:r w:rsidR="00340135">
        <w:rPr>
          <w:rFonts w:ascii="Open Sans" w:hAnsi="Open Sans" w:cs="Open Sans"/>
        </w:rPr>
        <w:t xml:space="preserve"> </w:t>
      </w:r>
      <w:r>
        <w:rPr>
          <w:rFonts w:ascii="Open Sans" w:hAnsi="Open Sans" w:cs="Open Sans"/>
        </w:rPr>
        <w:t xml:space="preserve">on the community </w:t>
      </w:r>
      <w:r w:rsidR="0051785F">
        <w:rPr>
          <w:rFonts w:ascii="Open Sans" w:hAnsi="Open Sans" w:cs="Open Sans"/>
        </w:rPr>
        <w:t>or are unsure about the impact (37%).</w:t>
      </w:r>
    </w:p>
    <w:p w14:paraId="3E23BF6B" w14:textId="702D73AD" w:rsidR="0051785F" w:rsidRDefault="00E35A87" w:rsidP="00721BE3">
      <w:pPr>
        <w:pStyle w:val="ListParagraph"/>
        <w:numPr>
          <w:ilvl w:val="0"/>
          <w:numId w:val="37"/>
        </w:numPr>
        <w:ind w:left="270" w:hanging="270"/>
        <w:rPr>
          <w:rFonts w:ascii="Open Sans" w:hAnsi="Open Sans" w:cs="Open Sans"/>
        </w:rPr>
      </w:pPr>
      <w:r>
        <w:rPr>
          <w:rFonts w:ascii="Open Sans" w:hAnsi="Open Sans" w:cs="Open Sans"/>
        </w:rPr>
        <w:t xml:space="preserve">Single-family detached homes, </w:t>
      </w:r>
      <w:r w:rsidR="00224150">
        <w:rPr>
          <w:rFonts w:ascii="Open Sans" w:hAnsi="Open Sans" w:cs="Open Sans"/>
        </w:rPr>
        <w:t>single-family attached (</w:t>
      </w:r>
      <w:r>
        <w:rPr>
          <w:rFonts w:ascii="Open Sans" w:hAnsi="Open Sans" w:cs="Open Sans"/>
        </w:rPr>
        <w:t>townhouses</w:t>
      </w:r>
      <w:r w:rsidR="00224150">
        <w:rPr>
          <w:rFonts w:ascii="Open Sans" w:hAnsi="Open Sans" w:cs="Open Sans"/>
        </w:rPr>
        <w:t>)</w:t>
      </w:r>
      <w:r>
        <w:rPr>
          <w:rFonts w:ascii="Open Sans" w:hAnsi="Open Sans" w:cs="Open Sans"/>
        </w:rPr>
        <w:t xml:space="preserve">, and congregate housing/assisted living were the only housing types that most </w:t>
      </w:r>
      <w:r w:rsidR="002E2A7D">
        <w:rPr>
          <w:rFonts w:ascii="Open Sans" w:hAnsi="Open Sans" w:cs="Open Sans"/>
        </w:rPr>
        <w:t>agreed that Berlin needs more of.</w:t>
      </w:r>
    </w:p>
    <w:p w14:paraId="7AD6CA83" w14:textId="4126CFED" w:rsidR="002E2A7D" w:rsidRDefault="002E2A7D" w:rsidP="00721BE3">
      <w:pPr>
        <w:pStyle w:val="ListParagraph"/>
        <w:numPr>
          <w:ilvl w:val="0"/>
          <w:numId w:val="37"/>
        </w:numPr>
        <w:ind w:left="270" w:hanging="270"/>
        <w:rPr>
          <w:rFonts w:ascii="Open Sans" w:hAnsi="Open Sans" w:cs="Open Sans"/>
        </w:rPr>
      </w:pPr>
      <w:r>
        <w:rPr>
          <w:rFonts w:ascii="Open Sans" w:hAnsi="Open Sans" w:cs="Open Sans"/>
        </w:rPr>
        <w:t xml:space="preserve">The least </w:t>
      </w:r>
      <w:r w:rsidR="004174BF">
        <w:rPr>
          <w:rFonts w:ascii="Open Sans" w:hAnsi="Open Sans" w:cs="Open Sans"/>
        </w:rPr>
        <w:t xml:space="preserve">identified housing types that participants believe that Berlin needs more of are mobile homes, </w:t>
      </w:r>
      <w:r w:rsidR="000D7A4D">
        <w:rPr>
          <w:rFonts w:ascii="Open Sans" w:hAnsi="Open Sans" w:cs="Open Sans"/>
        </w:rPr>
        <w:t>3</w:t>
      </w:r>
      <w:r w:rsidR="00444407">
        <w:rPr>
          <w:rFonts w:ascii="Open Sans" w:hAnsi="Open Sans" w:cs="Open Sans"/>
        </w:rPr>
        <w:t xml:space="preserve"> or more</w:t>
      </w:r>
      <w:r w:rsidR="000D7A4D">
        <w:rPr>
          <w:rFonts w:ascii="Open Sans" w:hAnsi="Open Sans" w:cs="Open Sans"/>
        </w:rPr>
        <w:t xml:space="preserve"> story multi-family</w:t>
      </w:r>
      <w:r w:rsidR="00444407">
        <w:rPr>
          <w:rFonts w:ascii="Open Sans" w:hAnsi="Open Sans" w:cs="Open Sans"/>
        </w:rPr>
        <w:t>, and 3-4 family buildings</w:t>
      </w:r>
      <w:r w:rsidR="000D7A4D">
        <w:rPr>
          <w:rFonts w:ascii="Open Sans" w:hAnsi="Open Sans" w:cs="Open Sans"/>
        </w:rPr>
        <w:t>.</w:t>
      </w:r>
    </w:p>
    <w:p w14:paraId="47C004C5" w14:textId="1F9A08C3" w:rsidR="008B0F4D" w:rsidRDefault="008B0F4D" w:rsidP="00A46AC1">
      <w:pPr>
        <w:pStyle w:val="ListParagraph"/>
        <w:numPr>
          <w:ilvl w:val="0"/>
          <w:numId w:val="37"/>
        </w:numPr>
        <w:ind w:left="270" w:hanging="270"/>
        <w:rPr>
          <w:rFonts w:ascii="Open Sans" w:hAnsi="Open Sans" w:cs="Open Sans"/>
        </w:rPr>
      </w:pPr>
      <w:r w:rsidRPr="00AB31A5">
        <w:rPr>
          <w:rFonts w:ascii="Open Sans" w:hAnsi="Open Sans" w:cs="Open Sans"/>
        </w:rPr>
        <w:t>Most (43%</w:t>
      </w:r>
      <w:r w:rsidR="00466C2A">
        <w:rPr>
          <w:rFonts w:ascii="Open Sans" w:hAnsi="Open Sans" w:cs="Open Sans"/>
        </w:rPr>
        <w:t xml:space="preserve"> vs 34%</w:t>
      </w:r>
      <w:r w:rsidRPr="00AB31A5">
        <w:rPr>
          <w:rFonts w:ascii="Open Sans" w:hAnsi="Open Sans" w:cs="Open Sans"/>
        </w:rPr>
        <w:t>) agree with the statement “</w:t>
      </w:r>
      <w:r w:rsidR="00AB31A5" w:rsidRPr="00AB31A5">
        <w:rPr>
          <w:rFonts w:ascii="Open Sans" w:hAnsi="Open Sans" w:cs="Open Sans"/>
        </w:rPr>
        <w:t>Providing for affordable housing should be the government’s (Town, State, Federal)</w:t>
      </w:r>
      <w:r w:rsidR="00AB31A5">
        <w:rPr>
          <w:rFonts w:ascii="Open Sans" w:hAnsi="Open Sans" w:cs="Open Sans"/>
        </w:rPr>
        <w:t xml:space="preserve"> </w:t>
      </w:r>
      <w:r w:rsidR="00AB31A5" w:rsidRPr="00AB31A5">
        <w:rPr>
          <w:rFonts w:ascii="Open Sans" w:hAnsi="Open Sans" w:cs="Open Sans"/>
        </w:rPr>
        <w:t>responsibility</w:t>
      </w:r>
      <w:r w:rsidR="00AB31A5">
        <w:rPr>
          <w:rFonts w:ascii="Open Sans" w:hAnsi="Open Sans" w:cs="Open Sans"/>
        </w:rPr>
        <w:t>”</w:t>
      </w:r>
      <w:r w:rsidR="00AB31A5" w:rsidRPr="00AB31A5">
        <w:rPr>
          <w:rFonts w:ascii="Open Sans" w:hAnsi="Open Sans" w:cs="Open Sans"/>
        </w:rPr>
        <w:t>.</w:t>
      </w:r>
    </w:p>
    <w:p w14:paraId="359A79BD" w14:textId="7B4FB372" w:rsidR="00C82986" w:rsidRPr="00466C2A" w:rsidRDefault="00C82986" w:rsidP="00A46AC1">
      <w:pPr>
        <w:pStyle w:val="ListParagraph"/>
        <w:numPr>
          <w:ilvl w:val="0"/>
          <w:numId w:val="37"/>
        </w:numPr>
        <w:ind w:left="270" w:hanging="270"/>
        <w:rPr>
          <w:rFonts w:ascii="Open Sans" w:hAnsi="Open Sans" w:cs="Open Sans"/>
        </w:rPr>
      </w:pPr>
      <w:r w:rsidRPr="00466C2A">
        <w:rPr>
          <w:rFonts w:ascii="Open Sans" w:hAnsi="Open Sans" w:cs="Open Sans"/>
        </w:rPr>
        <w:t>Most (56%</w:t>
      </w:r>
      <w:r w:rsidR="00A839A5">
        <w:rPr>
          <w:rFonts w:ascii="Open Sans" w:hAnsi="Open Sans" w:cs="Open Sans"/>
        </w:rPr>
        <w:t xml:space="preserve"> vs 31%</w:t>
      </w:r>
      <w:r w:rsidRPr="00466C2A">
        <w:rPr>
          <w:rFonts w:ascii="Open Sans" w:hAnsi="Open Sans" w:cs="Open Sans"/>
        </w:rPr>
        <w:t>) agree with the statement “</w:t>
      </w:r>
      <w:r w:rsidR="00466C2A" w:rsidRPr="00466C2A">
        <w:rPr>
          <w:rFonts w:ascii="Open Sans" w:hAnsi="Open Sans" w:cs="Open Sans"/>
        </w:rPr>
        <w:t>The Town should look at whether there are any Town-owned properties which could be</w:t>
      </w:r>
      <w:r w:rsidR="00466C2A">
        <w:rPr>
          <w:rFonts w:ascii="Open Sans" w:hAnsi="Open Sans" w:cs="Open Sans"/>
        </w:rPr>
        <w:t xml:space="preserve"> </w:t>
      </w:r>
      <w:r w:rsidR="00466C2A" w:rsidRPr="00466C2A">
        <w:rPr>
          <w:rFonts w:ascii="Open Sans" w:hAnsi="Open Sans" w:cs="Open Sans"/>
        </w:rPr>
        <w:t>used for providing housing options</w:t>
      </w:r>
      <w:r w:rsidR="00466C2A">
        <w:rPr>
          <w:rFonts w:ascii="Open Sans" w:hAnsi="Open Sans" w:cs="Open Sans"/>
        </w:rPr>
        <w:t>”</w:t>
      </w:r>
      <w:r w:rsidR="00466C2A" w:rsidRPr="00466C2A">
        <w:rPr>
          <w:rFonts w:ascii="Open Sans" w:hAnsi="Open Sans" w:cs="Open Sans"/>
        </w:rPr>
        <w:t>.</w:t>
      </w:r>
    </w:p>
    <w:p w14:paraId="67ECF6FE" w14:textId="78DFA43A" w:rsidR="00CF3983" w:rsidRDefault="00CF3983" w:rsidP="00A46AC1">
      <w:pPr>
        <w:pStyle w:val="ListParagraph"/>
        <w:numPr>
          <w:ilvl w:val="0"/>
          <w:numId w:val="37"/>
        </w:numPr>
        <w:ind w:left="270" w:hanging="270"/>
        <w:rPr>
          <w:rFonts w:ascii="Open Sans" w:hAnsi="Open Sans" w:cs="Open Sans"/>
        </w:rPr>
      </w:pPr>
      <w:r w:rsidRPr="00E77A65">
        <w:rPr>
          <w:rFonts w:ascii="Open Sans" w:hAnsi="Open Sans" w:cs="Open Sans"/>
        </w:rPr>
        <w:t>Most (45%</w:t>
      </w:r>
      <w:r w:rsidR="009D209F">
        <w:rPr>
          <w:rFonts w:ascii="Open Sans" w:hAnsi="Open Sans" w:cs="Open Sans"/>
        </w:rPr>
        <w:t xml:space="preserve"> vs 36%</w:t>
      </w:r>
      <w:r w:rsidRPr="00E77A65">
        <w:rPr>
          <w:rFonts w:ascii="Open Sans" w:hAnsi="Open Sans" w:cs="Open Sans"/>
        </w:rPr>
        <w:t>) disagree with the statement “</w:t>
      </w:r>
      <w:r w:rsidR="00E77A65" w:rsidRPr="00E77A65">
        <w:rPr>
          <w:rFonts w:ascii="Open Sans" w:hAnsi="Open Sans" w:cs="Open Sans"/>
        </w:rPr>
        <w:t>Private development should be required to provide affordable housing as part of any new</w:t>
      </w:r>
      <w:r w:rsidR="00E77A65">
        <w:rPr>
          <w:rFonts w:ascii="Open Sans" w:hAnsi="Open Sans" w:cs="Open Sans"/>
        </w:rPr>
        <w:t xml:space="preserve"> </w:t>
      </w:r>
      <w:r w:rsidR="00E77A65" w:rsidRPr="00E77A65">
        <w:rPr>
          <w:rFonts w:ascii="Open Sans" w:hAnsi="Open Sans" w:cs="Open Sans"/>
        </w:rPr>
        <w:t>housing development</w:t>
      </w:r>
      <w:r w:rsidR="00E77A65">
        <w:rPr>
          <w:rFonts w:ascii="Open Sans" w:hAnsi="Open Sans" w:cs="Open Sans"/>
        </w:rPr>
        <w:t>”</w:t>
      </w:r>
      <w:r w:rsidR="00E77A65" w:rsidRPr="00E77A65">
        <w:rPr>
          <w:rFonts w:ascii="Open Sans" w:hAnsi="Open Sans" w:cs="Open Sans"/>
        </w:rPr>
        <w:t>.</w:t>
      </w:r>
    </w:p>
    <w:p w14:paraId="479B0F92" w14:textId="447766D2" w:rsidR="00E77A65" w:rsidRDefault="00632FC4" w:rsidP="00A46AC1">
      <w:pPr>
        <w:pStyle w:val="ListParagraph"/>
        <w:numPr>
          <w:ilvl w:val="0"/>
          <w:numId w:val="37"/>
        </w:numPr>
        <w:ind w:left="270" w:hanging="270"/>
        <w:rPr>
          <w:rFonts w:ascii="Open Sans" w:hAnsi="Open Sans" w:cs="Open Sans"/>
        </w:rPr>
      </w:pPr>
      <w:r w:rsidRPr="00632FC4">
        <w:rPr>
          <w:rFonts w:ascii="Open Sans" w:hAnsi="Open Sans" w:cs="Open Sans"/>
        </w:rPr>
        <w:t>Most (50%</w:t>
      </w:r>
      <w:r w:rsidR="009D209F">
        <w:rPr>
          <w:rFonts w:ascii="Open Sans" w:hAnsi="Open Sans" w:cs="Open Sans"/>
        </w:rPr>
        <w:t xml:space="preserve"> vs 32%</w:t>
      </w:r>
      <w:r w:rsidRPr="00632FC4">
        <w:rPr>
          <w:rFonts w:ascii="Open Sans" w:hAnsi="Open Sans" w:cs="Open Sans"/>
        </w:rPr>
        <w:t>) disagree with the statement “Private development should be offered incentives (for example, the ability to have more</w:t>
      </w:r>
      <w:r>
        <w:rPr>
          <w:rFonts w:ascii="Open Sans" w:hAnsi="Open Sans" w:cs="Open Sans"/>
        </w:rPr>
        <w:t xml:space="preserve"> </w:t>
      </w:r>
      <w:r w:rsidRPr="00632FC4">
        <w:rPr>
          <w:rFonts w:ascii="Open Sans" w:hAnsi="Open Sans" w:cs="Open Sans"/>
        </w:rPr>
        <w:t>housing units or greater building height) to provide affordable housing</w:t>
      </w:r>
      <w:r w:rsidR="00C82986">
        <w:rPr>
          <w:rFonts w:ascii="Open Sans" w:hAnsi="Open Sans" w:cs="Open Sans"/>
        </w:rPr>
        <w:t>”</w:t>
      </w:r>
      <w:r w:rsidRPr="00632FC4">
        <w:rPr>
          <w:rFonts w:ascii="Open Sans" w:hAnsi="Open Sans" w:cs="Open Sans"/>
        </w:rPr>
        <w:t>.</w:t>
      </w:r>
    </w:p>
    <w:p w14:paraId="6368FAD5" w14:textId="7DE40BD0" w:rsidR="00C82986" w:rsidRDefault="004E4492" w:rsidP="00A46AC1">
      <w:pPr>
        <w:pStyle w:val="ListParagraph"/>
        <w:numPr>
          <w:ilvl w:val="0"/>
          <w:numId w:val="37"/>
        </w:numPr>
        <w:ind w:left="270" w:hanging="270"/>
        <w:rPr>
          <w:rFonts w:ascii="Open Sans" w:hAnsi="Open Sans" w:cs="Open Sans"/>
        </w:rPr>
      </w:pPr>
      <w:r w:rsidRPr="000E6159">
        <w:rPr>
          <w:rFonts w:ascii="Open Sans" w:hAnsi="Open Sans" w:cs="Open Sans"/>
        </w:rPr>
        <w:t>Slightly more (44% vs 41%) agree with the statement</w:t>
      </w:r>
      <w:r w:rsidR="000E6159" w:rsidRPr="000E6159">
        <w:rPr>
          <w:rFonts w:ascii="Open Sans" w:hAnsi="Open Sans" w:cs="Open Sans"/>
        </w:rPr>
        <w:t xml:space="preserve"> </w:t>
      </w:r>
      <w:r w:rsidRPr="000E6159">
        <w:rPr>
          <w:rFonts w:ascii="Open Sans" w:hAnsi="Open Sans" w:cs="Open Sans"/>
        </w:rPr>
        <w:t>”</w:t>
      </w:r>
      <w:r w:rsidR="000E6159" w:rsidRPr="000E6159">
        <w:t xml:space="preserve"> </w:t>
      </w:r>
      <w:r w:rsidR="000E6159" w:rsidRPr="000E6159">
        <w:rPr>
          <w:rFonts w:ascii="Open Sans" w:hAnsi="Open Sans" w:cs="Open Sans"/>
        </w:rPr>
        <w:t>The Town should look at ways to increase the number of affordable housing units</w:t>
      </w:r>
      <w:r w:rsidR="000E6159">
        <w:rPr>
          <w:rFonts w:ascii="Open Sans" w:hAnsi="Open Sans" w:cs="Open Sans"/>
        </w:rPr>
        <w:t xml:space="preserve"> </w:t>
      </w:r>
      <w:r w:rsidR="000E6159" w:rsidRPr="000E6159">
        <w:rPr>
          <w:rFonts w:ascii="Open Sans" w:hAnsi="Open Sans" w:cs="Open Sans"/>
        </w:rPr>
        <w:t>through Town purchases, construction, or</w:t>
      </w:r>
      <w:r w:rsidR="000E6159">
        <w:rPr>
          <w:rFonts w:ascii="Open Sans" w:hAnsi="Open Sans" w:cs="Open Sans"/>
        </w:rPr>
        <w:t xml:space="preserve"> </w:t>
      </w:r>
      <w:r w:rsidR="000E6159" w:rsidRPr="000E6159">
        <w:rPr>
          <w:rFonts w:ascii="Open Sans" w:hAnsi="Open Sans" w:cs="Open Sans"/>
        </w:rPr>
        <w:t>rehabilitation of properties</w:t>
      </w:r>
      <w:r w:rsidR="000E6159">
        <w:rPr>
          <w:rFonts w:ascii="Open Sans" w:hAnsi="Open Sans" w:cs="Open Sans"/>
        </w:rPr>
        <w:t>”</w:t>
      </w:r>
      <w:r w:rsidR="000E6159" w:rsidRPr="000E6159">
        <w:rPr>
          <w:rFonts w:ascii="Open Sans" w:hAnsi="Open Sans" w:cs="Open Sans"/>
        </w:rPr>
        <w:t>.</w:t>
      </w:r>
    </w:p>
    <w:p w14:paraId="30A6224D" w14:textId="17CE753F" w:rsidR="00274C29" w:rsidRPr="00FA6A91" w:rsidRDefault="00274C29" w:rsidP="00274C29">
      <w:pPr>
        <w:rPr>
          <w:rFonts w:cs="Open Sans"/>
          <w:i/>
          <w:iCs/>
        </w:rPr>
      </w:pPr>
      <w:r w:rsidRPr="00FA6A91">
        <w:rPr>
          <w:rFonts w:cs="Open Sans"/>
          <w:i/>
          <w:iCs/>
        </w:rPr>
        <w:t xml:space="preserve">Note: </w:t>
      </w:r>
      <w:r w:rsidR="00FA6A91" w:rsidRPr="00FA6A91">
        <w:rPr>
          <w:rFonts w:cs="Open Sans"/>
          <w:i/>
          <w:iCs/>
        </w:rPr>
        <w:t>Percentages are based upon total number of responses received per question.  Not all survey participants responded to every question of the survey.</w:t>
      </w:r>
    </w:p>
    <w:p w14:paraId="2D5A1C1B" w14:textId="77777777" w:rsidR="00A46AC1" w:rsidRPr="00A46AC1" w:rsidRDefault="00A46AC1" w:rsidP="00A46AC1">
      <w:pPr>
        <w:pStyle w:val="ListParagraph"/>
        <w:ind w:left="270"/>
        <w:rPr>
          <w:rFonts w:ascii="Open Sans" w:hAnsi="Open Sans" w:cs="Open Sans"/>
        </w:rPr>
      </w:pPr>
    </w:p>
    <w:p w14:paraId="0B75874E" w14:textId="77777777" w:rsidR="00502050" w:rsidRPr="00FA67DA" w:rsidRDefault="00502050" w:rsidP="001C0F87"/>
    <w:sectPr w:rsidR="00502050" w:rsidRPr="00FA67DA" w:rsidSect="00766568">
      <w:footerReference w:type="default" r:id="rId104"/>
      <w:pgSz w:w="12240" w:h="15840"/>
      <w:pgMar w:top="1152"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081F2" w14:textId="77777777" w:rsidR="00CC1916" w:rsidRDefault="00CC1916" w:rsidP="00FF40EE">
      <w:pPr>
        <w:spacing w:after="0" w:line="240" w:lineRule="auto"/>
      </w:pPr>
      <w:r>
        <w:separator/>
      </w:r>
    </w:p>
  </w:endnote>
  <w:endnote w:type="continuationSeparator" w:id="0">
    <w:p w14:paraId="1528F654" w14:textId="77777777" w:rsidR="00CC1916" w:rsidRDefault="00CC1916" w:rsidP="00FF40EE">
      <w:pPr>
        <w:spacing w:after="0" w:line="240" w:lineRule="auto"/>
      </w:pPr>
      <w:r>
        <w:continuationSeparator/>
      </w:r>
    </w:p>
  </w:endnote>
  <w:endnote w:type="continuationNotice" w:id="1">
    <w:p w14:paraId="18FF8CF3" w14:textId="77777777" w:rsidR="00CC1916" w:rsidRDefault="00CC19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NewsGoth BT">
    <w:altName w:val="Calibri"/>
    <w:panose1 w:val="020B0604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Yu Mincho">
    <w:panose1 w:val="02020400000000000000"/>
    <w:charset w:val="80"/>
    <w:family w:val="roman"/>
    <w:pitch w:val="variable"/>
    <w:sig w:usb0="800002E7" w:usb1="2AC7FCFF" w:usb2="00000012" w:usb3="00000000" w:csb0="0002009F" w:csb1="00000000"/>
  </w:font>
  <w:font w:name="Swis721 BT">
    <w:altName w:val="Calibri"/>
    <w:panose1 w:val="020B0604020202020204"/>
    <w:charset w:val="00"/>
    <w:family w:val="swiss"/>
    <w:pitch w:val="variable"/>
    <w:sig w:usb0="00000087" w:usb1="00000000" w:usb2="00000000" w:usb3="00000000" w:csb0="0000001B" w:csb1="00000000"/>
  </w:font>
  <w:font w:name="Roboto Black">
    <w:panose1 w:val="02000000000000000000"/>
    <w:charset w:val="00"/>
    <w:family w:val="auto"/>
    <w:pitch w:val="variable"/>
    <w:sig w:usb0="E00002FF" w:usb1="5000205B" w:usb2="00000020" w:usb3="00000000" w:csb0="0000019F" w:csb1="00000000"/>
  </w:font>
  <w:font w:name="Sarabun">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5768" w14:textId="77777777" w:rsidR="00B766E1" w:rsidRDefault="00B76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AD41" w14:textId="05EC60C3" w:rsidR="00FF40EE" w:rsidRPr="00FF40EE" w:rsidRDefault="00FF40EE">
    <w:pPr>
      <w:pStyle w:val="Footer"/>
      <w:rPr>
        <w:rFonts w:cs="Open Sans"/>
        <w:szCs w:val="20"/>
      </w:rPr>
    </w:pPr>
    <w:r>
      <w:rPr>
        <w:rFonts w:cs="Open Sans"/>
        <w:szCs w:val="20"/>
      </w:rPr>
      <w:tab/>
    </w:r>
    <w:r>
      <w:rPr>
        <w:rFonts w:cs="Open San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399B" w14:textId="77777777" w:rsidR="00B766E1" w:rsidRDefault="00B766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CF46" w14:textId="77777777" w:rsidR="004E451D" w:rsidRPr="00FF40EE" w:rsidRDefault="004E451D">
    <w:pPr>
      <w:pStyle w:val="Footer"/>
      <w:rPr>
        <w:rFonts w:cs="Open Sans"/>
        <w:szCs w:val="20"/>
      </w:rPr>
    </w:pPr>
    <w:r w:rsidRPr="00FF40EE">
      <w:rPr>
        <w:rFonts w:cs="Open Sans"/>
        <w:szCs w:val="20"/>
      </w:rPr>
      <w:t>Town of Berlin Affordable Housing Plan</w:t>
    </w:r>
    <w:r>
      <w:rPr>
        <w:rFonts w:cs="Open Sans"/>
        <w:szCs w:val="20"/>
      </w:rPr>
      <w:tab/>
    </w:r>
    <w:r>
      <w:rPr>
        <w:rFonts w:cs="Open Sans"/>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64E0" w14:textId="77777777" w:rsidR="005B687B" w:rsidRPr="00FF40EE" w:rsidRDefault="005B687B">
    <w:pPr>
      <w:pStyle w:val="Footer"/>
      <w:rPr>
        <w:rFonts w:cs="Open Sans"/>
        <w:szCs w:val="20"/>
      </w:rPr>
    </w:pPr>
    <w:r w:rsidRPr="00FF40EE">
      <w:rPr>
        <w:rFonts w:cs="Open Sans"/>
        <w:szCs w:val="20"/>
      </w:rPr>
      <w:t>Town of Berlin Affordable Housing Plan</w:t>
    </w:r>
    <w:r>
      <w:rPr>
        <w:rFonts w:cs="Open Sans"/>
        <w:szCs w:val="20"/>
      </w:rPr>
      <w:tab/>
    </w:r>
    <w:r>
      <w:rPr>
        <w:rFonts w:cs="Open Sans"/>
        <w:szCs w:val="20"/>
      </w:rPr>
      <w:tab/>
      <w:t xml:space="preserve"> </w:t>
    </w:r>
    <w:r>
      <w:rPr>
        <w:rFonts w:cs="Open Sans"/>
        <w:szCs w:val="20"/>
      </w:rPr>
      <w:fldChar w:fldCharType="begin"/>
    </w:r>
    <w:r>
      <w:rPr>
        <w:rFonts w:cs="Open Sans"/>
        <w:szCs w:val="20"/>
      </w:rPr>
      <w:instrText xml:space="preserve"> PAGE  \* Arabic  \* MERGEFORMAT </w:instrText>
    </w:r>
    <w:r>
      <w:rPr>
        <w:rFonts w:cs="Open Sans"/>
        <w:szCs w:val="20"/>
      </w:rPr>
      <w:fldChar w:fldCharType="separate"/>
    </w:r>
    <w:r w:rsidR="004D6080">
      <w:rPr>
        <w:rFonts w:cs="Open Sans"/>
        <w:noProof/>
        <w:szCs w:val="20"/>
      </w:rPr>
      <w:t>15</w:t>
    </w:r>
    <w:r>
      <w:rPr>
        <w:rFonts w:cs="Open San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74D87" w14:textId="77777777" w:rsidR="00CC1916" w:rsidRDefault="00CC1916" w:rsidP="00FF40EE">
      <w:pPr>
        <w:spacing w:after="0" w:line="240" w:lineRule="auto"/>
      </w:pPr>
      <w:r>
        <w:separator/>
      </w:r>
    </w:p>
  </w:footnote>
  <w:footnote w:type="continuationSeparator" w:id="0">
    <w:p w14:paraId="424082A4" w14:textId="77777777" w:rsidR="00CC1916" w:rsidRDefault="00CC1916" w:rsidP="00FF40EE">
      <w:pPr>
        <w:spacing w:after="0" w:line="240" w:lineRule="auto"/>
      </w:pPr>
      <w:r>
        <w:continuationSeparator/>
      </w:r>
    </w:p>
  </w:footnote>
  <w:footnote w:type="continuationNotice" w:id="1">
    <w:p w14:paraId="257B6876" w14:textId="77777777" w:rsidR="00CC1916" w:rsidRDefault="00CC19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6B61" w14:textId="77777777" w:rsidR="00B766E1" w:rsidRDefault="00B76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EA08" w14:textId="56041791" w:rsidR="00B766E1" w:rsidRDefault="00B76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85D0" w14:textId="77777777" w:rsidR="00B766E1" w:rsidRDefault="00B76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18DC"/>
    <w:multiLevelType w:val="hybridMultilevel"/>
    <w:tmpl w:val="DB363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77910"/>
    <w:multiLevelType w:val="multilevel"/>
    <w:tmpl w:val="40742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97C0B"/>
    <w:multiLevelType w:val="hybridMultilevel"/>
    <w:tmpl w:val="296C8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BC7EDE"/>
    <w:multiLevelType w:val="hybridMultilevel"/>
    <w:tmpl w:val="977E6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94B89"/>
    <w:multiLevelType w:val="hybridMultilevel"/>
    <w:tmpl w:val="33FA84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B53649"/>
    <w:multiLevelType w:val="hybridMultilevel"/>
    <w:tmpl w:val="A20A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03904"/>
    <w:multiLevelType w:val="hybridMultilevel"/>
    <w:tmpl w:val="0B065160"/>
    <w:lvl w:ilvl="0" w:tplc="5D02A13E">
      <w:start w:val="1"/>
      <w:numFmt w:val="bullet"/>
      <w:lvlText w:val=""/>
      <w:lvlJc w:val="left"/>
      <w:pPr>
        <w:ind w:left="720" w:hanging="360"/>
      </w:pPr>
      <w:rPr>
        <w:rFonts w:ascii="Symbol" w:hAnsi="Symbol" w:hint="default"/>
      </w:rPr>
    </w:lvl>
    <w:lvl w:ilvl="1" w:tplc="48B23A1E">
      <w:start w:val="1"/>
      <w:numFmt w:val="bullet"/>
      <w:lvlText w:val="o"/>
      <w:lvlJc w:val="left"/>
      <w:pPr>
        <w:ind w:left="1440" w:hanging="360"/>
      </w:pPr>
      <w:rPr>
        <w:rFonts w:ascii="Courier New" w:hAnsi="Courier New" w:hint="default"/>
      </w:rPr>
    </w:lvl>
    <w:lvl w:ilvl="2" w:tplc="1A22D27C">
      <w:start w:val="1"/>
      <w:numFmt w:val="bullet"/>
      <w:lvlText w:val=""/>
      <w:lvlJc w:val="left"/>
      <w:pPr>
        <w:ind w:left="2160" w:hanging="360"/>
      </w:pPr>
      <w:rPr>
        <w:rFonts w:ascii="Wingdings" w:hAnsi="Wingdings" w:hint="default"/>
      </w:rPr>
    </w:lvl>
    <w:lvl w:ilvl="3" w:tplc="7644AAE6">
      <w:start w:val="1"/>
      <w:numFmt w:val="bullet"/>
      <w:lvlText w:val=""/>
      <w:lvlJc w:val="left"/>
      <w:pPr>
        <w:ind w:left="2880" w:hanging="360"/>
      </w:pPr>
      <w:rPr>
        <w:rFonts w:ascii="Symbol" w:hAnsi="Symbol" w:hint="default"/>
      </w:rPr>
    </w:lvl>
    <w:lvl w:ilvl="4" w:tplc="E9E243C8">
      <w:start w:val="1"/>
      <w:numFmt w:val="bullet"/>
      <w:lvlText w:val="o"/>
      <w:lvlJc w:val="left"/>
      <w:pPr>
        <w:ind w:left="3600" w:hanging="360"/>
      </w:pPr>
      <w:rPr>
        <w:rFonts w:ascii="Courier New" w:hAnsi="Courier New" w:hint="default"/>
      </w:rPr>
    </w:lvl>
    <w:lvl w:ilvl="5" w:tplc="DFCC0EEE">
      <w:start w:val="1"/>
      <w:numFmt w:val="bullet"/>
      <w:lvlText w:val=""/>
      <w:lvlJc w:val="left"/>
      <w:pPr>
        <w:ind w:left="4320" w:hanging="360"/>
      </w:pPr>
      <w:rPr>
        <w:rFonts w:ascii="Wingdings" w:hAnsi="Wingdings" w:hint="default"/>
      </w:rPr>
    </w:lvl>
    <w:lvl w:ilvl="6" w:tplc="1C6A8E36">
      <w:start w:val="1"/>
      <w:numFmt w:val="bullet"/>
      <w:lvlText w:val=""/>
      <w:lvlJc w:val="left"/>
      <w:pPr>
        <w:ind w:left="5040" w:hanging="360"/>
      </w:pPr>
      <w:rPr>
        <w:rFonts w:ascii="Symbol" w:hAnsi="Symbol" w:hint="default"/>
      </w:rPr>
    </w:lvl>
    <w:lvl w:ilvl="7" w:tplc="578ACE48">
      <w:start w:val="1"/>
      <w:numFmt w:val="bullet"/>
      <w:lvlText w:val="o"/>
      <w:lvlJc w:val="left"/>
      <w:pPr>
        <w:ind w:left="5760" w:hanging="360"/>
      </w:pPr>
      <w:rPr>
        <w:rFonts w:ascii="Courier New" w:hAnsi="Courier New" w:hint="default"/>
      </w:rPr>
    </w:lvl>
    <w:lvl w:ilvl="8" w:tplc="58FC125E">
      <w:start w:val="1"/>
      <w:numFmt w:val="bullet"/>
      <w:lvlText w:val=""/>
      <w:lvlJc w:val="left"/>
      <w:pPr>
        <w:ind w:left="6480" w:hanging="360"/>
      </w:pPr>
      <w:rPr>
        <w:rFonts w:ascii="Wingdings" w:hAnsi="Wingdings" w:hint="default"/>
      </w:rPr>
    </w:lvl>
  </w:abstractNum>
  <w:abstractNum w:abstractNumId="7" w15:restartNumberingAfterBreak="0">
    <w:nsid w:val="30806709"/>
    <w:multiLevelType w:val="hybridMultilevel"/>
    <w:tmpl w:val="229E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D410C8"/>
    <w:multiLevelType w:val="hybridMultilevel"/>
    <w:tmpl w:val="E2A6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62106"/>
    <w:multiLevelType w:val="hybridMultilevel"/>
    <w:tmpl w:val="23168B44"/>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BB0839"/>
    <w:multiLevelType w:val="hybridMultilevel"/>
    <w:tmpl w:val="2F0E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E60B6F"/>
    <w:multiLevelType w:val="hybridMultilevel"/>
    <w:tmpl w:val="FFFFFFFF"/>
    <w:lvl w:ilvl="0" w:tplc="BD54BC68">
      <w:start w:val="1"/>
      <w:numFmt w:val="bullet"/>
      <w:lvlText w:val=""/>
      <w:lvlJc w:val="left"/>
      <w:pPr>
        <w:ind w:left="720" w:hanging="360"/>
      </w:pPr>
      <w:rPr>
        <w:rFonts w:ascii="Symbol" w:hAnsi="Symbol" w:hint="default"/>
      </w:rPr>
    </w:lvl>
    <w:lvl w:ilvl="1" w:tplc="9CDC4D50">
      <w:start w:val="1"/>
      <w:numFmt w:val="bullet"/>
      <w:lvlText w:val="o"/>
      <w:lvlJc w:val="left"/>
      <w:pPr>
        <w:ind w:left="1440" w:hanging="360"/>
      </w:pPr>
      <w:rPr>
        <w:rFonts w:ascii="Courier New" w:hAnsi="Courier New" w:hint="default"/>
      </w:rPr>
    </w:lvl>
    <w:lvl w:ilvl="2" w:tplc="80C800F4">
      <w:start w:val="1"/>
      <w:numFmt w:val="bullet"/>
      <w:lvlText w:val=""/>
      <w:lvlJc w:val="left"/>
      <w:pPr>
        <w:ind w:left="2160" w:hanging="360"/>
      </w:pPr>
      <w:rPr>
        <w:rFonts w:ascii="Wingdings" w:hAnsi="Wingdings" w:hint="default"/>
      </w:rPr>
    </w:lvl>
    <w:lvl w:ilvl="3" w:tplc="EDC06E1E">
      <w:start w:val="1"/>
      <w:numFmt w:val="bullet"/>
      <w:lvlText w:val=""/>
      <w:lvlJc w:val="left"/>
      <w:pPr>
        <w:ind w:left="2880" w:hanging="360"/>
      </w:pPr>
      <w:rPr>
        <w:rFonts w:ascii="Symbol" w:hAnsi="Symbol" w:hint="default"/>
      </w:rPr>
    </w:lvl>
    <w:lvl w:ilvl="4" w:tplc="CE4CBDAE">
      <w:start w:val="1"/>
      <w:numFmt w:val="bullet"/>
      <w:lvlText w:val="o"/>
      <w:lvlJc w:val="left"/>
      <w:pPr>
        <w:ind w:left="3600" w:hanging="360"/>
      </w:pPr>
      <w:rPr>
        <w:rFonts w:ascii="Courier New" w:hAnsi="Courier New" w:hint="default"/>
      </w:rPr>
    </w:lvl>
    <w:lvl w:ilvl="5" w:tplc="43C8E37C">
      <w:start w:val="1"/>
      <w:numFmt w:val="bullet"/>
      <w:lvlText w:val=""/>
      <w:lvlJc w:val="left"/>
      <w:pPr>
        <w:ind w:left="4320" w:hanging="360"/>
      </w:pPr>
      <w:rPr>
        <w:rFonts w:ascii="Wingdings" w:hAnsi="Wingdings" w:hint="default"/>
      </w:rPr>
    </w:lvl>
    <w:lvl w:ilvl="6" w:tplc="CE2ABCCC">
      <w:start w:val="1"/>
      <w:numFmt w:val="bullet"/>
      <w:lvlText w:val=""/>
      <w:lvlJc w:val="left"/>
      <w:pPr>
        <w:ind w:left="5040" w:hanging="360"/>
      </w:pPr>
      <w:rPr>
        <w:rFonts w:ascii="Symbol" w:hAnsi="Symbol" w:hint="default"/>
      </w:rPr>
    </w:lvl>
    <w:lvl w:ilvl="7" w:tplc="510E1604">
      <w:start w:val="1"/>
      <w:numFmt w:val="bullet"/>
      <w:lvlText w:val="o"/>
      <w:lvlJc w:val="left"/>
      <w:pPr>
        <w:ind w:left="5760" w:hanging="360"/>
      </w:pPr>
      <w:rPr>
        <w:rFonts w:ascii="Courier New" w:hAnsi="Courier New" w:hint="default"/>
      </w:rPr>
    </w:lvl>
    <w:lvl w:ilvl="8" w:tplc="ED6E3696">
      <w:start w:val="1"/>
      <w:numFmt w:val="bullet"/>
      <w:lvlText w:val=""/>
      <w:lvlJc w:val="left"/>
      <w:pPr>
        <w:ind w:left="6480" w:hanging="360"/>
      </w:pPr>
      <w:rPr>
        <w:rFonts w:ascii="Wingdings" w:hAnsi="Wingdings" w:hint="default"/>
      </w:rPr>
    </w:lvl>
  </w:abstractNum>
  <w:abstractNum w:abstractNumId="12" w15:restartNumberingAfterBreak="0">
    <w:nsid w:val="3D774755"/>
    <w:multiLevelType w:val="hybridMultilevel"/>
    <w:tmpl w:val="965CF3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019CB"/>
    <w:multiLevelType w:val="hybridMultilevel"/>
    <w:tmpl w:val="773242E0"/>
    <w:lvl w:ilvl="0" w:tplc="E07A266C">
      <w:start w:val="1"/>
      <w:numFmt w:val="bullet"/>
      <w:lvlText w:val="•"/>
      <w:lvlJc w:val="left"/>
      <w:pPr>
        <w:tabs>
          <w:tab w:val="num" w:pos="720"/>
        </w:tabs>
        <w:ind w:left="720" w:hanging="360"/>
      </w:pPr>
      <w:rPr>
        <w:rFonts w:ascii="Arial" w:hAnsi="Arial" w:hint="default"/>
      </w:rPr>
    </w:lvl>
    <w:lvl w:ilvl="1" w:tplc="7F926080" w:tentative="1">
      <w:start w:val="1"/>
      <w:numFmt w:val="bullet"/>
      <w:lvlText w:val="•"/>
      <w:lvlJc w:val="left"/>
      <w:pPr>
        <w:tabs>
          <w:tab w:val="num" w:pos="1440"/>
        </w:tabs>
        <w:ind w:left="1440" w:hanging="360"/>
      </w:pPr>
      <w:rPr>
        <w:rFonts w:ascii="Arial" w:hAnsi="Arial" w:hint="default"/>
      </w:rPr>
    </w:lvl>
    <w:lvl w:ilvl="2" w:tplc="905CBAA8" w:tentative="1">
      <w:start w:val="1"/>
      <w:numFmt w:val="bullet"/>
      <w:lvlText w:val="•"/>
      <w:lvlJc w:val="left"/>
      <w:pPr>
        <w:tabs>
          <w:tab w:val="num" w:pos="2160"/>
        </w:tabs>
        <w:ind w:left="2160" w:hanging="360"/>
      </w:pPr>
      <w:rPr>
        <w:rFonts w:ascii="Arial" w:hAnsi="Arial" w:hint="default"/>
      </w:rPr>
    </w:lvl>
    <w:lvl w:ilvl="3" w:tplc="66600FD0" w:tentative="1">
      <w:start w:val="1"/>
      <w:numFmt w:val="bullet"/>
      <w:lvlText w:val="•"/>
      <w:lvlJc w:val="left"/>
      <w:pPr>
        <w:tabs>
          <w:tab w:val="num" w:pos="2880"/>
        </w:tabs>
        <w:ind w:left="2880" w:hanging="360"/>
      </w:pPr>
      <w:rPr>
        <w:rFonts w:ascii="Arial" w:hAnsi="Arial" w:hint="default"/>
      </w:rPr>
    </w:lvl>
    <w:lvl w:ilvl="4" w:tplc="1DBAC232" w:tentative="1">
      <w:start w:val="1"/>
      <w:numFmt w:val="bullet"/>
      <w:lvlText w:val="•"/>
      <w:lvlJc w:val="left"/>
      <w:pPr>
        <w:tabs>
          <w:tab w:val="num" w:pos="3600"/>
        </w:tabs>
        <w:ind w:left="3600" w:hanging="360"/>
      </w:pPr>
      <w:rPr>
        <w:rFonts w:ascii="Arial" w:hAnsi="Arial" w:hint="default"/>
      </w:rPr>
    </w:lvl>
    <w:lvl w:ilvl="5" w:tplc="7F3CA8A6" w:tentative="1">
      <w:start w:val="1"/>
      <w:numFmt w:val="bullet"/>
      <w:lvlText w:val="•"/>
      <w:lvlJc w:val="left"/>
      <w:pPr>
        <w:tabs>
          <w:tab w:val="num" w:pos="4320"/>
        </w:tabs>
        <w:ind w:left="4320" w:hanging="360"/>
      </w:pPr>
      <w:rPr>
        <w:rFonts w:ascii="Arial" w:hAnsi="Arial" w:hint="default"/>
      </w:rPr>
    </w:lvl>
    <w:lvl w:ilvl="6" w:tplc="6F98A46E" w:tentative="1">
      <w:start w:val="1"/>
      <w:numFmt w:val="bullet"/>
      <w:lvlText w:val="•"/>
      <w:lvlJc w:val="left"/>
      <w:pPr>
        <w:tabs>
          <w:tab w:val="num" w:pos="5040"/>
        </w:tabs>
        <w:ind w:left="5040" w:hanging="360"/>
      </w:pPr>
      <w:rPr>
        <w:rFonts w:ascii="Arial" w:hAnsi="Arial" w:hint="default"/>
      </w:rPr>
    </w:lvl>
    <w:lvl w:ilvl="7" w:tplc="B3901AFC" w:tentative="1">
      <w:start w:val="1"/>
      <w:numFmt w:val="bullet"/>
      <w:lvlText w:val="•"/>
      <w:lvlJc w:val="left"/>
      <w:pPr>
        <w:tabs>
          <w:tab w:val="num" w:pos="5760"/>
        </w:tabs>
        <w:ind w:left="5760" w:hanging="360"/>
      </w:pPr>
      <w:rPr>
        <w:rFonts w:ascii="Arial" w:hAnsi="Arial" w:hint="default"/>
      </w:rPr>
    </w:lvl>
    <w:lvl w:ilvl="8" w:tplc="8AE85C9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8E48D2"/>
    <w:multiLevelType w:val="hybridMultilevel"/>
    <w:tmpl w:val="E8CE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86607"/>
    <w:multiLevelType w:val="hybridMultilevel"/>
    <w:tmpl w:val="553E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11DD6"/>
    <w:multiLevelType w:val="hybridMultilevel"/>
    <w:tmpl w:val="C9881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6755A4"/>
    <w:multiLevelType w:val="hybridMultilevel"/>
    <w:tmpl w:val="9C120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413097"/>
    <w:multiLevelType w:val="hybridMultilevel"/>
    <w:tmpl w:val="A078BD44"/>
    <w:lvl w:ilvl="0" w:tplc="613CD4BC">
      <w:start w:val="1"/>
      <w:numFmt w:val="bullet"/>
      <w:lvlText w:val="•"/>
      <w:lvlJc w:val="left"/>
      <w:pPr>
        <w:tabs>
          <w:tab w:val="num" w:pos="720"/>
        </w:tabs>
        <w:ind w:left="720" w:hanging="360"/>
      </w:pPr>
      <w:rPr>
        <w:rFonts w:ascii="Arial" w:hAnsi="Arial" w:hint="default"/>
      </w:rPr>
    </w:lvl>
    <w:lvl w:ilvl="1" w:tplc="E8409794" w:tentative="1">
      <w:start w:val="1"/>
      <w:numFmt w:val="bullet"/>
      <w:lvlText w:val="•"/>
      <w:lvlJc w:val="left"/>
      <w:pPr>
        <w:tabs>
          <w:tab w:val="num" w:pos="1440"/>
        </w:tabs>
        <w:ind w:left="1440" w:hanging="360"/>
      </w:pPr>
      <w:rPr>
        <w:rFonts w:ascii="Arial" w:hAnsi="Arial" w:hint="default"/>
      </w:rPr>
    </w:lvl>
    <w:lvl w:ilvl="2" w:tplc="8EA8688A" w:tentative="1">
      <w:start w:val="1"/>
      <w:numFmt w:val="bullet"/>
      <w:lvlText w:val="•"/>
      <w:lvlJc w:val="left"/>
      <w:pPr>
        <w:tabs>
          <w:tab w:val="num" w:pos="2160"/>
        </w:tabs>
        <w:ind w:left="2160" w:hanging="360"/>
      </w:pPr>
      <w:rPr>
        <w:rFonts w:ascii="Arial" w:hAnsi="Arial" w:hint="default"/>
      </w:rPr>
    </w:lvl>
    <w:lvl w:ilvl="3" w:tplc="0D664082" w:tentative="1">
      <w:start w:val="1"/>
      <w:numFmt w:val="bullet"/>
      <w:lvlText w:val="•"/>
      <w:lvlJc w:val="left"/>
      <w:pPr>
        <w:tabs>
          <w:tab w:val="num" w:pos="2880"/>
        </w:tabs>
        <w:ind w:left="2880" w:hanging="360"/>
      </w:pPr>
      <w:rPr>
        <w:rFonts w:ascii="Arial" w:hAnsi="Arial" w:hint="default"/>
      </w:rPr>
    </w:lvl>
    <w:lvl w:ilvl="4" w:tplc="28A80A24" w:tentative="1">
      <w:start w:val="1"/>
      <w:numFmt w:val="bullet"/>
      <w:lvlText w:val="•"/>
      <w:lvlJc w:val="left"/>
      <w:pPr>
        <w:tabs>
          <w:tab w:val="num" w:pos="3600"/>
        </w:tabs>
        <w:ind w:left="3600" w:hanging="360"/>
      </w:pPr>
      <w:rPr>
        <w:rFonts w:ascii="Arial" w:hAnsi="Arial" w:hint="default"/>
      </w:rPr>
    </w:lvl>
    <w:lvl w:ilvl="5" w:tplc="704ED896" w:tentative="1">
      <w:start w:val="1"/>
      <w:numFmt w:val="bullet"/>
      <w:lvlText w:val="•"/>
      <w:lvlJc w:val="left"/>
      <w:pPr>
        <w:tabs>
          <w:tab w:val="num" w:pos="4320"/>
        </w:tabs>
        <w:ind w:left="4320" w:hanging="360"/>
      </w:pPr>
      <w:rPr>
        <w:rFonts w:ascii="Arial" w:hAnsi="Arial" w:hint="default"/>
      </w:rPr>
    </w:lvl>
    <w:lvl w:ilvl="6" w:tplc="8586F39C" w:tentative="1">
      <w:start w:val="1"/>
      <w:numFmt w:val="bullet"/>
      <w:lvlText w:val="•"/>
      <w:lvlJc w:val="left"/>
      <w:pPr>
        <w:tabs>
          <w:tab w:val="num" w:pos="5040"/>
        </w:tabs>
        <w:ind w:left="5040" w:hanging="360"/>
      </w:pPr>
      <w:rPr>
        <w:rFonts w:ascii="Arial" w:hAnsi="Arial" w:hint="default"/>
      </w:rPr>
    </w:lvl>
    <w:lvl w:ilvl="7" w:tplc="5E1E4184" w:tentative="1">
      <w:start w:val="1"/>
      <w:numFmt w:val="bullet"/>
      <w:lvlText w:val="•"/>
      <w:lvlJc w:val="left"/>
      <w:pPr>
        <w:tabs>
          <w:tab w:val="num" w:pos="5760"/>
        </w:tabs>
        <w:ind w:left="5760" w:hanging="360"/>
      </w:pPr>
      <w:rPr>
        <w:rFonts w:ascii="Arial" w:hAnsi="Arial" w:hint="default"/>
      </w:rPr>
    </w:lvl>
    <w:lvl w:ilvl="8" w:tplc="C3C27A9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580D80"/>
    <w:multiLevelType w:val="hybridMultilevel"/>
    <w:tmpl w:val="2F5EA256"/>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6B51DF"/>
    <w:multiLevelType w:val="hybridMultilevel"/>
    <w:tmpl w:val="5FD4D7CA"/>
    <w:lvl w:ilvl="0" w:tplc="EFE4C3F2">
      <w:start w:val="1"/>
      <w:numFmt w:val="bullet"/>
      <w:lvlText w:val="•"/>
      <w:lvlJc w:val="left"/>
      <w:pPr>
        <w:tabs>
          <w:tab w:val="num" w:pos="720"/>
        </w:tabs>
        <w:ind w:left="720" w:hanging="360"/>
      </w:pPr>
      <w:rPr>
        <w:rFonts w:ascii="Arial" w:hAnsi="Arial" w:hint="default"/>
      </w:rPr>
    </w:lvl>
    <w:lvl w:ilvl="1" w:tplc="9A7C0702" w:tentative="1">
      <w:start w:val="1"/>
      <w:numFmt w:val="bullet"/>
      <w:lvlText w:val="•"/>
      <w:lvlJc w:val="left"/>
      <w:pPr>
        <w:tabs>
          <w:tab w:val="num" w:pos="1440"/>
        </w:tabs>
        <w:ind w:left="1440" w:hanging="360"/>
      </w:pPr>
      <w:rPr>
        <w:rFonts w:ascii="Arial" w:hAnsi="Arial" w:hint="default"/>
      </w:rPr>
    </w:lvl>
    <w:lvl w:ilvl="2" w:tplc="1C821E60" w:tentative="1">
      <w:start w:val="1"/>
      <w:numFmt w:val="bullet"/>
      <w:lvlText w:val="•"/>
      <w:lvlJc w:val="left"/>
      <w:pPr>
        <w:tabs>
          <w:tab w:val="num" w:pos="2160"/>
        </w:tabs>
        <w:ind w:left="2160" w:hanging="360"/>
      </w:pPr>
      <w:rPr>
        <w:rFonts w:ascii="Arial" w:hAnsi="Arial" w:hint="default"/>
      </w:rPr>
    </w:lvl>
    <w:lvl w:ilvl="3" w:tplc="927C4178" w:tentative="1">
      <w:start w:val="1"/>
      <w:numFmt w:val="bullet"/>
      <w:lvlText w:val="•"/>
      <w:lvlJc w:val="left"/>
      <w:pPr>
        <w:tabs>
          <w:tab w:val="num" w:pos="2880"/>
        </w:tabs>
        <w:ind w:left="2880" w:hanging="360"/>
      </w:pPr>
      <w:rPr>
        <w:rFonts w:ascii="Arial" w:hAnsi="Arial" w:hint="default"/>
      </w:rPr>
    </w:lvl>
    <w:lvl w:ilvl="4" w:tplc="EAC07EDA" w:tentative="1">
      <w:start w:val="1"/>
      <w:numFmt w:val="bullet"/>
      <w:lvlText w:val="•"/>
      <w:lvlJc w:val="left"/>
      <w:pPr>
        <w:tabs>
          <w:tab w:val="num" w:pos="3600"/>
        </w:tabs>
        <w:ind w:left="3600" w:hanging="360"/>
      </w:pPr>
      <w:rPr>
        <w:rFonts w:ascii="Arial" w:hAnsi="Arial" w:hint="default"/>
      </w:rPr>
    </w:lvl>
    <w:lvl w:ilvl="5" w:tplc="13982AAA" w:tentative="1">
      <w:start w:val="1"/>
      <w:numFmt w:val="bullet"/>
      <w:lvlText w:val="•"/>
      <w:lvlJc w:val="left"/>
      <w:pPr>
        <w:tabs>
          <w:tab w:val="num" w:pos="4320"/>
        </w:tabs>
        <w:ind w:left="4320" w:hanging="360"/>
      </w:pPr>
      <w:rPr>
        <w:rFonts w:ascii="Arial" w:hAnsi="Arial" w:hint="default"/>
      </w:rPr>
    </w:lvl>
    <w:lvl w:ilvl="6" w:tplc="2DF447F4" w:tentative="1">
      <w:start w:val="1"/>
      <w:numFmt w:val="bullet"/>
      <w:lvlText w:val="•"/>
      <w:lvlJc w:val="left"/>
      <w:pPr>
        <w:tabs>
          <w:tab w:val="num" w:pos="5040"/>
        </w:tabs>
        <w:ind w:left="5040" w:hanging="360"/>
      </w:pPr>
      <w:rPr>
        <w:rFonts w:ascii="Arial" w:hAnsi="Arial" w:hint="default"/>
      </w:rPr>
    </w:lvl>
    <w:lvl w:ilvl="7" w:tplc="BFF21698" w:tentative="1">
      <w:start w:val="1"/>
      <w:numFmt w:val="bullet"/>
      <w:lvlText w:val="•"/>
      <w:lvlJc w:val="left"/>
      <w:pPr>
        <w:tabs>
          <w:tab w:val="num" w:pos="5760"/>
        </w:tabs>
        <w:ind w:left="5760" w:hanging="360"/>
      </w:pPr>
      <w:rPr>
        <w:rFonts w:ascii="Arial" w:hAnsi="Arial" w:hint="default"/>
      </w:rPr>
    </w:lvl>
    <w:lvl w:ilvl="8" w:tplc="37422C6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8C0DC0"/>
    <w:multiLevelType w:val="hybridMultilevel"/>
    <w:tmpl w:val="69428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C41863"/>
    <w:multiLevelType w:val="hybridMultilevel"/>
    <w:tmpl w:val="5D6C66B8"/>
    <w:lvl w:ilvl="0" w:tplc="0584F9C8">
      <w:start w:val="1"/>
      <w:numFmt w:val="bullet"/>
      <w:pStyle w:val="BulletList"/>
      <w:lvlText w:val="•"/>
      <w:lvlJc w:val="left"/>
      <w:pPr>
        <w:tabs>
          <w:tab w:val="num" w:pos="720"/>
        </w:tabs>
        <w:ind w:left="720" w:hanging="360"/>
      </w:pPr>
      <w:rPr>
        <w:rFonts w:ascii="Arial" w:hAnsi="Arial" w:hint="default"/>
      </w:rPr>
    </w:lvl>
    <w:lvl w:ilvl="1" w:tplc="7ED2B014" w:tentative="1">
      <w:start w:val="1"/>
      <w:numFmt w:val="bullet"/>
      <w:lvlText w:val="•"/>
      <w:lvlJc w:val="left"/>
      <w:pPr>
        <w:tabs>
          <w:tab w:val="num" w:pos="1440"/>
        </w:tabs>
        <w:ind w:left="1440" w:hanging="360"/>
      </w:pPr>
      <w:rPr>
        <w:rFonts w:ascii="Arial" w:hAnsi="Arial" w:hint="default"/>
      </w:rPr>
    </w:lvl>
    <w:lvl w:ilvl="2" w:tplc="8F6CB810" w:tentative="1">
      <w:start w:val="1"/>
      <w:numFmt w:val="bullet"/>
      <w:lvlText w:val="•"/>
      <w:lvlJc w:val="left"/>
      <w:pPr>
        <w:tabs>
          <w:tab w:val="num" w:pos="2160"/>
        </w:tabs>
        <w:ind w:left="2160" w:hanging="360"/>
      </w:pPr>
      <w:rPr>
        <w:rFonts w:ascii="Arial" w:hAnsi="Arial" w:hint="default"/>
      </w:rPr>
    </w:lvl>
    <w:lvl w:ilvl="3" w:tplc="B30C521C" w:tentative="1">
      <w:start w:val="1"/>
      <w:numFmt w:val="bullet"/>
      <w:lvlText w:val="•"/>
      <w:lvlJc w:val="left"/>
      <w:pPr>
        <w:tabs>
          <w:tab w:val="num" w:pos="2880"/>
        </w:tabs>
        <w:ind w:left="2880" w:hanging="360"/>
      </w:pPr>
      <w:rPr>
        <w:rFonts w:ascii="Arial" w:hAnsi="Arial" w:hint="default"/>
      </w:rPr>
    </w:lvl>
    <w:lvl w:ilvl="4" w:tplc="68C6CEF4" w:tentative="1">
      <w:start w:val="1"/>
      <w:numFmt w:val="bullet"/>
      <w:lvlText w:val="•"/>
      <w:lvlJc w:val="left"/>
      <w:pPr>
        <w:tabs>
          <w:tab w:val="num" w:pos="3600"/>
        </w:tabs>
        <w:ind w:left="3600" w:hanging="360"/>
      </w:pPr>
      <w:rPr>
        <w:rFonts w:ascii="Arial" w:hAnsi="Arial" w:hint="default"/>
      </w:rPr>
    </w:lvl>
    <w:lvl w:ilvl="5" w:tplc="0EF66BCA" w:tentative="1">
      <w:start w:val="1"/>
      <w:numFmt w:val="bullet"/>
      <w:lvlText w:val="•"/>
      <w:lvlJc w:val="left"/>
      <w:pPr>
        <w:tabs>
          <w:tab w:val="num" w:pos="4320"/>
        </w:tabs>
        <w:ind w:left="4320" w:hanging="360"/>
      </w:pPr>
      <w:rPr>
        <w:rFonts w:ascii="Arial" w:hAnsi="Arial" w:hint="default"/>
      </w:rPr>
    </w:lvl>
    <w:lvl w:ilvl="6" w:tplc="AC84E6DA" w:tentative="1">
      <w:start w:val="1"/>
      <w:numFmt w:val="bullet"/>
      <w:lvlText w:val="•"/>
      <w:lvlJc w:val="left"/>
      <w:pPr>
        <w:tabs>
          <w:tab w:val="num" w:pos="5040"/>
        </w:tabs>
        <w:ind w:left="5040" w:hanging="360"/>
      </w:pPr>
      <w:rPr>
        <w:rFonts w:ascii="Arial" w:hAnsi="Arial" w:hint="default"/>
      </w:rPr>
    </w:lvl>
    <w:lvl w:ilvl="7" w:tplc="B94AD754" w:tentative="1">
      <w:start w:val="1"/>
      <w:numFmt w:val="bullet"/>
      <w:lvlText w:val="•"/>
      <w:lvlJc w:val="left"/>
      <w:pPr>
        <w:tabs>
          <w:tab w:val="num" w:pos="5760"/>
        </w:tabs>
        <w:ind w:left="5760" w:hanging="360"/>
      </w:pPr>
      <w:rPr>
        <w:rFonts w:ascii="Arial" w:hAnsi="Arial" w:hint="default"/>
      </w:rPr>
    </w:lvl>
    <w:lvl w:ilvl="8" w:tplc="4AB440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B504AA3"/>
    <w:multiLevelType w:val="hybridMultilevel"/>
    <w:tmpl w:val="0360D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23770D"/>
    <w:multiLevelType w:val="hybridMultilevel"/>
    <w:tmpl w:val="18C83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D152621"/>
    <w:multiLevelType w:val="hybridMultilevel"/>
    <w:tmpl w:val="F830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6C5269"/>
    <w:multiLevelType w:val="hybridMultilevel"/>
    <w:tmpl w:val="848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244524"/>
    <w:multiLevelType w:val="hybridMultilevel"/>
    <w:tmpl w:val="7B420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6439C4"/>
    <w:multiLevelType w:val="hybridMultilevel"/>
    <w:tmpl w:val="BF06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64189"/>
    <w:multiLevelType w:val="hybridMultilevel"/>
    <w:tmpl w:val="EE12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4B4A82"/>
    <w:multiLevelType w:val="hybridMultilevel"/>
    <w:tmpl w:val="4B28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3C17FA"/>
    <w:multiLevelType w:val="hybridMultilevel"/>
    <w:tmpl w:val="26FE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1E79DE"/>
    <w:multiLevelType w:val="hybridMultilevel"/>
    <w:tmpl w:val="1806F8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9503408">
    <w:abstractNumId w:val="29"/>
  </w:num>
  <w:num w:numId="2" w16cid:durableId="1976174653">
    <w:abstractNumId w:val="7"/>
  </w:num>
  <w:num w:numId="3" w16cid:durableId="44842484">
    <w:abstractNumId w:val="27"/>
  </w:num>
  <w:num w:numId="4" w16cid:durableId="1109861044">
    <w:abstractNumId w:val="14"/>
  </w:num>
  <w:num w:numId="5" w16cid:durableId="846285587">
    <w:abstractNumId w:val="17"/>
  </w:num>
  <w:num w:numId="6" w16cid:durableId="324746446">
    <w:abstractNumId w:val="16"/>
  </w:num>
  <w:num w:numId="7" w16cid:durableId="1375619606">
    <w:abstractNumId w:val="12"/>
  </w:num>
  <w:num w:numId="8" w16cid:durableId="1662466696">
    <w:abstractNumId w:val="26"/>
  </w:num>
  <w:num w:numId="9" w16cid:durableId="1175415340">
    <w:abstractNumId w:val="32"/>
  </w:num>
  <w:num w:numId="10" w16cid:durableId="195778925">
    <w:abstractNumId w:val="30"/>
  </w:num>
  <w:num w:numId="11" w16cid:durableId="1756197127">
    <w:abstractNumId w:val="31"/>
  </w:num>
  <w:num w:numId="12" w16cid:durableId="1988632443">
    <w:abstractNumId w:val="4"/>
  </w:num>
  <w:num w:numId="13" w16cid:durableId="677272115">
    <w:abstractNumId w:val="9"/>
  </w:num>
  <w:num w:numId="14" w16cid:durableId="232669796">
    <w:abstractNumId w:val="20"/>
  </w:num>
  <w:num w:numId="15" w16cid:durableId="1025713665">
    <w:abstractNumId w:val="18"/>
  </w:num>
  <w:num w:numId="16" w16cid:durableId="1904172021">
    <w:abstractNumId w:val="13"/>
  </w:num>
  <w:num w:numId="17" w16cid:durableId="882058207">
    <w:abstractNumId w:val="22"/>
  </w:num>
  <w:num w:numId="18" w16cid:durableId="1302616134">
    <w:abstractNumId w:val="28"/>
  </w:num>
  <w:num w:numId="19" w16cid:durableId="719597815">
    <w:abstractNumId w:val="5"/>
  </w:num>
  <w:num w:numId="20" w16cid:durableId="1020858265">
    <w:abstractNumId w:val="24"/>
  </w:num>
  <w:num w:numId="21" w16cid:durableId="1235702962">
    <w:abstractNumId w:val="23"/>
  </w:num>
  <w:num w:numId="22" w16cid:durableId="1050887109">
    <w:abstractNumId w:val="19"/>
  </w:num>
  <w:num w:numId="23" w16cid:durableId="1901284313">
    <w:abstractNumId w:val="1"/>
  </w:num>
  <w:num w:numId="24" w16cid:durableId="2067334014">
    <w:abstractNumId w:val="22"/>
  </w:num>
  <w:num w:numId="25" w16cid:durableId="747847339">
    <w:abstractNumId w:val="22"/>
  </w:num>
  <w:num w:numId="26" w16cid:durableId="1101298534">
    <w:abstractNumId w:val="22"/>
  </w:num>
  <w:num w:numId="27" w16cid:durableId="2050182634">
    <w:abstractNumId w:val="22"/>
  </w:num>
  <w:num w:numId="28" w16cid:durableId="2012290941">
    <w:abstractNumId w:val="6"/>
  </w:num>
  <w:num w:numId="29" w16cid:durableId="396976486">
    <w:abstractNumId w:val="11"/>
  </w:num>
  <w:num w:numId="30" w16cid:durableId="1319578220">
    <w:abstractNumId w:val="10"/>
  </w:num>
  <w:num w:numId="31" w16cid:durableId="365788624">
    <w:abstractNumId w:val="15"/>
  </w:num>
  <w:num w:numId="32" w16cid:durableId="1636064455">
    <w:abstractNumId w:val="0"/>
  </w:num>
  <w:num w:numId="33" w16cid:durableId="611281303">
    <w:abstractNumId w:val="21"/>
  </w:num>
  <w:num w:numId="34" w16cid:durableId="569116482">
    <w:abstractNumId w:val="2"/>
  </w:num>
  <w:num w:numId="35" w16cid:durableId="1602761318">
    <w:abstractNumId w:val="25"/>
  </w:num>
  <w:num w:numId="36" w16cid:durableId="540442488">
    <w:abstractNumId w:val="3"/>
  </w:num>
  <w:num w:numId="37" w16cid:durableId="3316123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F03"/>
    <w:rsid w:val="0000012F"/>
    <w:rsid w:val="00001C2C"/>
    <w:rsid w:val="0000390D"/>
    <w:rsid w:val="00004EEA"/>
    <w:rsid w:val="00005020"/>
    <w:rsid w:val="00005698"/>
    <w:rsid w:val="000064D0"/>
    <w:rsid w:val="000071F1"/>
    <w:rsid w:val="00007F52"/>
    <w:rsid w:val="000128F2"/>
    <w:rsid w:val="00012D0A"/>
    <w:rsid w:val="00014012"/>
    <w:rsid w:val="00014ED5"/>
    <w:rsid w:val="00017F72"/>
    <w:rsid w:val="00022EB4"/>
    <w:rsid w:val="00022F50"/>
    <w:rsid w:val="00024EFE"/>
    <w:rsid w:val="00030BEC"/>
    <w:rsid w:val="0003167B"/>
    <w:rsid w:val="000329E2"/>
    <w:rsid w:val="00036CFF"/>
    <w:rsid w:val="00040940"/>
    <w:rsid w:val="00042747"/>
    <w:rsid w:val="000456BD"/>
    <w:rsid w:val="00050601"/>
    <w:rsid w:val="0005345D"/>
    <w:rsid w:val="0005387B"/>
    <w:rsid w:val="000548D3"/>
    <w:rsid w:val="00054F36"/>
    <w:rsid w:val="00060D5C"/>
    <w:rsid w:val="000610C3"/>
    <w:rsid w:val="00062F50"/>
    <w:rsid w:val="00067585"/>
    <w:rsid w:val="00071381"/>
    <w:rsid w:val="00073B4A"/>
    <w:rsid w:val="0007599A"/>
    <w:rsid w:val="00076B0B"/>
    <w:rsid w:val="00080059"/>
    <w:rsid w:val="0008234B"/>
    <w:rsid w:val="00084045"/>
    <w:rsid w:val="0008510B"/>
    <w:rsid w:val="00085355"/>
    <w:rsid w:val="00086850"/>
    <w:rsid w:val="00091C0E"/>
    <w:rsid w:val="0009601F"/>
    <w:rsid w:val="000A01E5"/>
    <w:rsid w:val="000A0791"/>
    <w:rsid w:val="000A1EB4"/>
    <w:rsid w:val="000A2211"/>
    <w:rsid w:val="000A29B7"/>
    <w:rsid w:val="000A35FC"/>
    <w:rsid w:val="000A5811"/>
    <w:rsid w:val="000A5F0E"/>
    <w:rsid w:val="000A7AB0"/>
    <w:rsid w:val="000A7D4A"/>
    <w:rsid w:val="000B079E"/>
    <w:rsid w:val="000B0C90"/>
    <w:rsid w:val="000B19D0"/>
    <w:rsid w:val="000B4A88"/>
    <w:rsid w:val="000B5C7F"/>
    <w:rsid w:val="000B60BF"/>
    <w:rsid w:val="000B6E47"/>
    <w:rsid w:val="000B797F"/>
    <w:rsid w:val="000B798C"/>
    <w:rsid w:val="000B7DDE"/>
    <w:rsid w:val="000C71C6"/>
    <w:rsid w:val="000D49E2"/>
    <w:rsid w:val="000D4A19"/>
    <w:rsid w:val="000D7588"/>
    <w:rsid w:val="000D7A4D"/>
    <w:rsid w:val="000E1CB3"/>
    <w:rsid w:val="000E1CFE"/>
    <w:rsid w:val="000E3F96"/>
    <w:rsid w:val="000E41E2"/>
    <w:rsid w:val="000E5B9B"/>
    <w:rsid w:val="000E6159"/>
    <w:rsid w:val="000E6418"/>
    <w:rsid w:val="000F119F"/>
    <w:rsid w:val="000F1881"/>
    <w:rsid w:val="000F21B0"/>
    <w:rsid w:val="000F3B01"/>
    <w:rsid w:val="000F697F"/>
    <w:rsid w:val="001005CB"/>
    <w:rsid w:val="0010255E"/>
    <w:rsid w:val="001026C5"/>
    <w:rsid w:val="00102FC9"/>
    <w:rsid w:val="0010462C"/>
    <w:rsid w:val="0010491D"/>
    <w:rsid w:val="001058A9"/>
    <w:rsid w:val="00106EE6"/>
    <w:rsid w:val="001078C8"/>
    <w:rsid w:val="00107A4F"/>
    <w:rsid w:val="00110039"/>
    <w:rsid w:val="001124B9"/>
    <w:rsid w:val="00112F6E"/>
    <w:rsid w:val="001147A0"/>
    <w:rsid w:val="00114993"/>
    <w:rsid w:val="00116125"/>
    <w:rsid w:val="001161DD"/>
    <w:rsid w:val="001167F7"/>
    <w:rsid w:val="001203A7"/>
    <w:rsid w:val="00120DBA"/>
    <w:rsid w:val="001217D3"/>
    <w:rsid w:val="00122FC6"/>
    <w:rsid w:val="001239E6"/>
    <w:rsid w:val="00123EE9"/>
    <w:rsid w:val="00124AA9"/>
    <w:rsid w:val="00124E5B"/>
    <w:rsid w:val="00125E9D"/>
    <w:rsid w:val="001270E8"/>
    <w:rsid w:val="00130C5B"/>
    <w:rsid w:val="00130D72"/>
    <w:rsid w:val="0013463A"/>
    <w:rsid w:val="00142C23"/>
    <w:rsid w:val="00143504"/>
    <w:rsid w:val="0014451A"/>
    <w:rsid w:val="00150208"/>
    <w:rsid w:val="0015220B"/>
    <w:rsid w:val="001535D1"/>
    <w:rsid w:val="00155469"/>
    <w:rsid w:val="00155A08"/>
    <w:rsid w:val="0016006C"/>
    <w:rsid w:val="0016211A"/>
    <w:rsid w:val="00162DE5"/>
    <w:rsid w:val="00164792"/>
    <w:rsid w:val="00165F03"/>
    <w:rsid w:val="001662BC"/>
    <w:rsid w:val="00167627"/>
    <w:rsid w:val="00167733"/>
    <w:rsid w:val="00171942"/>
    <w:rsid w:val="00173790"/>
    <w:rsid w:val="001743E6"/>
    <w:rsid w:val="001752C8"/>
    <w:rsid w:val="00177CF3"/>
    <w:rsid w:val="00182337"/>
    <w:rsid w:val="00184010"/>
    <w:rsid w:val="00193F7D"/>
    <w:rsid w:val="0019621F"/>
    <w:rsid w:val="001A148F"/>
    <w:rsid w:val="001B0FEE"/>
    <w:rsid w:val="001B2160"/>
    <w:rsid w:val="001B5A08"/>
    <w:rsid w:val="001B76B6"/>
    <w:rsid w:val="001C0F87"/>
    <w:rsid w:val="001C1BDD"/>
    <w:rsid w:val="001C22EB"/>
    <w:rsid w:val="001C3010"/>
    <w:rsid w:val="001C35BB"/>
    <w:rsid w:val="001C42A0"/>
    <w:rsid w:val="001C75E5"/>
    <w:rsid w:val="001D0F66"/>
    <w:rsid w:val="001D170E"/>
    <w:rsid w:val="001D1D2A"/>
    <w:rsid w:val="001D1E5D"/>
    <w:rsid w:val="001D6DC8"/>
    <w:rsid w:val="001D7B29"/>
    <w:rsid w:val="001E1641"/>
    <w:rsid w:val="001E296A"/>
    <w:rsid w:val="001E47FB"/>
    <w:rsid w:val="001E6199"/>
    <w:rsid w:val="001E6822"/>
    <w:rsid w:val="001E753E"/>
    <w:rsid w:val="001F0789"/>
    <w:rsid w:val="001F0C2E"/>
    <w:rsid w:val="001F256B"/>
    <w:rsid w:val="001F3D4C"/>
    <w:rsid w:val="001F47AC"/>
    <w:rsid w:val="00200A95"/>
    <w:rsid w:val="00202762"/>
    <w:rsid w:val="00202887"/>
    <w:rsid w:val="00204A77"/>
    <w:rsid w:val="00205F36"/>
    <w:rsid w:val="002107AE"/>
    <w:rsid w:val="00211736"/>
    <w:rsid w:val="00213123"/>
    <w:rsid w:val="002148D0"/>
    <w:rsid w:val="00217466"/>
    <w:rsid w:val="0022408C"/>
    <w:rsid w:val="00224111"/>
    <w:rsid w:val="00224150"/>
    <w:rsid w:val="0022436C"/>
    <w:rsid w:val="00226C0D"/>
    <w:rsid w:val="00227249"/>
    <w:rsid w:val="0022727D"/>
    <w:rsid w:val="0023001E"/>
    <w:rsid w:val="00231B4B"/>
    <w:rsid w:val="002320DA"/>
    <w:rsid w:val="00234445"/>
    <w:rsid w:val="00236170"/>
    <w:rsid w:val="002363C6"/>
    <w:rsid w:val="00237F1B"/>
    <w:rsid w:val="0024028C"/>
    <w:rsid w:val="00241162"/>
    <w:rsid w:val="0024199F"/>
    <w:rsid w:val="00242EB3"/>
    <w:rsid w:val="0025002F"/>
    <w:rsid w:val="00251193"/>
    <w:rsid w:val="00254922"/>
    <w:rsid w:val="00255EAF"/>
    <w:rsid w:val="0026043A"/>
    <w:rsid w:val="00261152"/>
    <w:rsid w:val="00261EE7"/>
    <w:rsid w:val="00263A90"/>
    <w:rsid w:val="00265366"/>
    <w:rsid w:val="00265BE4"/>
    <w:rsid w:val="00266D02"/>
    <w:rsid w:val="00270559"/>
    <w:rsid w:val="00271DBA"/>
    <w:rsid w:val="00274C29"/>
    <w:rsid w:val="00277503"/>
    <w:rsid w:val="00277A28"/>
    <w:rsid w:val="002808A0"/>
    <w:rsid w:val="002817C5"/>
    <w:rsid w:val="00282252"/>
    <w:rsid w:val="0028256D"/>
    <w:rsid w:val="00282D36"/>
    <w:rsid w:val="002849E1"/>
    <w:rsid w:val="0028512A"/>
    <w:rsid w:val="002860E6"/>
    <w:rsid w:val="002871E6"/>
    <w:rsid w:val="00287EF8"/>
    <w:rsid w:val="00292B37"/>
    <w:rsid w:val="00295D3A"/>
    <w:rsid w:val="00295F99"/>
    <w:rsid w:val="002979C0"/>
    <w:rsid w:val="002A05C4"/>
    <w:rsid w:val="002A0A79"/>
    <w:rsid w:val="002A1138"/>
    <w:rsid w:val="002A13B6"/>
    <w:rsid w:val="002A13F6"/>
    <w:rsid w:val="002A2936"/>
    <w:rsid w:val="002A2A46"/>
    <w:rsid w:val="002A375C"/>
    <w:rsid w:val="002A54E0"/>
    <w:rsid w:val="002A701A"/>
    <w:rsid w:val="002A7A78"/>
    <w:rsid w:val="002B1463"/>
    <w:rsid w:val="002B2386"/>
    <w:rsid w:val="002B633C"/>
    <w:rsid w:val="002B6B39"/>
    <w:rsid w:val="002B71CC"/>
    <w:rsid w:val="002B77B7"/>
    <w:rsid w:val="002C0286"/>
    <w:rsid w:val="002C1AD5"/>
    <w:rsid w:val="002C3334"/>
    <w:rsid w:val="002C5191"/>
    <w:rsid w:val="002D1927"/>
    <w:rsid w:val="002D299B"/>
    <w:rsid w:val="002D4C01"/>
    <w:rsid w:val="002D6E08"/>
    <w:rsid w:val="002E02AF"/>
    <w:rsid w:val="002E04FB"/>
    <w:rsid w:val="002E1CD2"/>
    <w:rsid w:val="002E2325"/>
    <w:rsid w:val="002E2780"/>
    <w:rsid w:val="002E2A7D"/>
    <w:rsid w:val="002F2F3B"/>
    <w:rsid w:val="002F3964"/>
    <w:rsid w:val="002F74C8"/>
    <w:rsid w:val="00301C73"/>
    <w:rsid w:val="00305240"/>
    <w:rsid w:val="00305A49"/>
    <w:rsid w:val="0030601A"/>
    <w:rsid w:val="00306EC4"/>
    <w:rsid w:val="00307D51"/>
    <w:rsid w:val="00307EC6"/>
    <w:rsid w:val="00314EEF"/>
    <w:rsid w:val="00316189"/>
    <w:rsid w:val="00316AC9"/>
    <w:rsid w:val="00316D09"/>
    <w:rsid w:val="00316F7A"/>
    <w:rsid w:val="00320D67"/>
    <w:rsid w:val="00322DD3"/>
    <w:rsid w:val="00322EDC"/>
    <w:rsid w:val="0032421B"/>
    <w:rsid w:val="003253C9"/>
    <w:rsid w:val="00327D7B"/>
    <w:rsid w:val="00330A04"/>
    <w:rsid w:val="00333C16"/>
    <w:rsid w:val="00336591"/>
    <w:rsid w:val="00336A27"/>
    <w:rsid w:val="00340135"/>
    <w:rsid w:val="00340F19"/>
    <w:rsid w:val="003410EC"/>
    <w:rsid w:val="00344F59"/>
    <w:rsid w:val="00347A48"/>
    <w:rsid w:val="00351AB0"/>
    <w:rsid w:val="00352F29"/>
    <w:rsid w:val="0035690F"/>
    <w:rsid w:val="00361DB9"/>
    <w:rsid w:val="00361E66"/>
    <w:rsid w:val="003629C3"/>
    <w:rsid w:val="0036366C"/>
    <w:rsid w:val="00364F14"/>
    <w:rsid w:val="003651A9"/>
    <w:rsid w:val="00367CA8"/>
    <w:rsid w:val="0037231A"/>
    <w:rsid w:val="00377D38"/>
    <w:rsid w:val="00380826"/>
    <w:rsid w:val="003831A5"/>
    <w:rsid w:val="0038463B"/>
    <w:rsid w:val="003926B9"/>
    <w:rsid w:val="0039348F"/>
    <w:rsid w:val="00394214"/>
    <w:rsid w:val="0039502D"/>
    <w:rsid w:val="00395B05"/>
    <w:rsid w:val="003A051E"/>
    <w:rsid w:val="003A0739"/>
    <w:rsid w:val="003A13FE"/>
    <w:rsid w:val="003A1498"/>
    <w:rsid w:val="003A2535"/>
    <w:rsid w:val="003A2978"/>
    <w:rsid w:val="003A7362"/>
    <w:rsid w:val="003A74AC"/>
    <w:rsid w:val="003B1C74"/>
    <w:rsid w:val="003B3AD2"/>
    <w:rsid w:val="003B5D84"/>
    <w:rsid w:val="003B61FA"/>
    <w:rsid w:val="003C1811"/>
    <w:rsid w:val="003C40C9"/>
    <w:rsid w:val="003C4E47"/>
    <w:rsid w:val="003C530B"/>
    <w:rsid w:val="003C7685"/>
    <w:rsid w:val="003C7E80"/>
    <w:rsid w:val="003C7F7B"/>
    <w:rsid w:val="003D4C2E"/>
    <w:rsid w:val="003D5516"/>
    <w:rsid w:val="003D7243"/>
    <w:rsid w:val="003D7881"/>
    <w:rsid w:val="003E6302"/>
    <w:rsid w:val="003F0D13"/>
    <w:rsid w:val="003F3DE3"/>
    <w:rsid w:val="003F4264"/>
    <w:rsid w:val="003F5A05"/>
    <w:rsid w:val="003F6AC6"/>
    <w:rsid w:val="003F74AF"/>
    <w:rsid w:val="0040119C"/>
    <w:rsid w:val="00403823"/>
    <w:rsid w:val="00404095"/>
    <w:rsid w:val="00404B29"/>
    <w:rsid w:val="004050A1"/>
    <w:rsid w:val="00406492"/>
    <w:rsid w:val="00406B95"/>
    <w:rsid w:val="00411269"/>
    <w:rsid w:val="004118BC"/>
    <w:rsid w:val="00411A89"/>
    <w:rsid w:val="00411FB9"/>
    <w:rsid w:val="004127BE"/>
    <w:rsid w:val="00414487"/>
    <w:rsid w:val="00414814"/>
    <w:rsid w:val="004151F7"/>
    <w:rsid w:val="00416BA7"/>
    <w:rsid w:val="00416F8A"/>
    <w:rsid w:val="00417430"/>
    <w:rsid w:val="004174BF"/>
    <w:rsid w:val="00420EBD"/>
    <w:rsid w:val="00421DBE"/>
    <w:rsid w:val="00422107"/>
    <w:rsid w:val="00422A21"/>
    <w:rsid w:val="00422C66"/>
    <w:rsid w:val="00422EC2"/>
    <w:rsid w:val="0042669F"/>
    <w:rsid w:val="00426B67"/>
    <w:rsid w:val="00426E4E"/>
    <w:rsid w:val="00426FC8"/>
    <w:rsid w:val="00430AA9"/>
    <w:rsid w:val="004311C9"/>
    <w:rsid w:val="00432446"/>
    <w:rsid w:val="004334FC"/>
    <w:rsid w:val="0043444C"/>
    <w:rsid w:val="00436D83"/>
    <w:rsid w:val="004378C7"/>
    <w:rsid w:val="00437C34"/>
    <w:rsid w:val="00440B3B"/>
    <w:rsid w:val="004418F9"/>
    <w:rsid w:val="00442CA6"/>
    <w:rsid w:val="0044319B"/>
    <w:rsid w:val="00444407"/>
    <w:rsid w:val="0044599B"/>
    <w:rsid w:val="0044762B"/>
    <w:rsid w:val="004502AF"/>
    <w:rsid w:val="00451449"/>
    <w:rsid w:val="004520E9"/>
    <w:rsid w:val="004550BA"/>
    <w:rsid w:val="00460DF7"/>
    <w:rsid w:val="004614FA"/>
    <w:rsid w:val="004621CE"/>
    <w:rsid w:val="0046459E"/>
    <w:rsid w:val="0046556A"/>
    <w:rsid w:val="00466C2A"/>
    <w:rsid w:val="004675DA"/>
    <w:rsid w:val="004712FA"/>
    <w:rsid w:val="00471E18"/>
    <w:rsid w:val="0047317F"/>
    <w:rsid w:val="0047389C"/>
    <w:rsid w:val="00474045"/>
    <w:rsid w:val="00475653"/>
    <w:rsid w:val="00475E35"/>
    <w:rsid w:val="0048184C"/>
    <w:rsid w:val="0048652B"/>
    <w:rsid w:val="0048741C"/>
    <w:rsid w:val="00494F62"/>
    <w:rsid w:val="004A17D4"/>
    <w:rsid w:val="004A1D7F"/>
    <w:rsid w:val="004A1FE5"/>
    <w:rsid w:val="004A2BFE"/>
    <w:rsid w:val="004A2EA3"/>
    <w:rsid w:val="004A4A39"/>
    <w:rsid w:val="004A6CA9"/>
    <w:rsid w:val="004A783A"/>
    <w:rsid w:val="004B1E16"/>
    <w:rsid w:val="004B35EC"/>
    <w:rsid w:val="004B3A1E"/>
    <w:rsid w:val="004B4721"/>
    <w:rsid w:val="004B6345"/>
    <w:rsid w:val="004C038E"/>
    <w:rsid w:val="004C0D79"/>
    <w:rsid w:val="004C288D"/>
    <w:rsid w:val="004C28A8"/>
    <w:rsid w:val="004C3DD9"/>
    <w:rsid w:val="004C4E1D"/>
    <w:rsid w:val="004C721B"/>
    <w:rsid w:val="004D0427"/>
    <w:rsid w:val="004D0C79"/>
    <w:rsid w:val="004D1A67"/>
    <w:rsid w:val="004D6080"/>
    <w:rsid w:val="004E081E"/>
    <w:rsid w:val="004E2737"/>
    <w:rsid w:val="004E341E"/>
    <w:rsid w:val="004E42CD"/>
    <w:rsid w:val="004E444E"/>
    <w:rsid w:val="004E4492"/>
    <w:rsid w:val="004E451D"/>
    <w:rsid w:val="004E5DC2"/>
    <w:rsid w:val="004E6207"/>
    <w:rsid w:val="004E7493"/>
    <w:rsid w:val="004E779A"/>
    <w:rsid w:val="004F0DC9"/>
    <w:rsid w:val="00502050"/>
    <w:rsid w:val="00502E3C"/>
    <w:rsid w:val="00504463"/>
    <w:rsid w:val="00504C92"/>
    <w:rsid w:val="005057A0"/>
    <w:rsid w:val="00506370"/>
    <w:rsid w:val="00506EBD"/>
    <w:rsid w:val="005074D9"/>
    <w:rsid w:val="0051279A"/>
    <w:rsid w:val="00516F64"/>
    <w:rsid w:val="0051785F"/>
    <w:rsid w:val="0051788B"/>
    <w:rsid w:val="00520BD9"/>
    <w:rsid w:val="00520FF2"/>
    <w:rsid w:val="00521B2F"/>
    <w:rsid w:val="0052323A"/>
    <w:rsid w:val="0052389F"/>
    <w:rsid w:val="00524D7D"/>
    <w:rsid w:val="00532BF5"/>
    <w:rsid w:val="00540C80"/>
    <w:rsid w:val="005425B8"/>
    <w:rsid w:val="00542825"/>
    <w:rsid w:val="005458C6"/>
    <w:rsid w:val="00550B78"/>
    <w:rsid w:val="005521D4"/>
    <w:rsid w:val="005533C1"/>
    <w:rsid w:val="00554038"/>
    <w:rsid w:val="005556DF"/>
    <w:rsid w:val="00556C97"/>
    <w:rsid w:val="00557197"/>
    <w:rsid w:val="0055785E"/>
    <w:rsid w:val="005616E9"/>
    <w:rsid w:val="00561A30"/>
    <w:rsid w:val="00563345"/>
    <w:rsid w:val="00563F73"/>
    <w:rsid w:val="00565BD2"/>
    <w:rsid w:val="00567028"/>
    <w:rsid w:val="00567B2C"/>
    <w:rsid w:val="00570F2B"/>
    <w:rsid w:val="005713B1"/>
    <w:rsid w:val="00575CB2"/>
    <w:rsid w:val="00584281"/>
    <w:rsid w:val="005852BC"/>
    <w:rsid w:val="00585AAD"/>
    <w:rsid w:val="00591613"/>
    <w:rsid w:val="005954FD"/>
    <w:rsid w:val="00596204"/>
    <w:rsid w:val="005A08E4"/>
    <w:rsid w:val="005A1EA4"/>
    <w:rsid w:val="005A2A61"/>
    <w:rsid w:val="005A2BAE"/>
    <w:rsid w:val="005A5068"/>
    <w:rsid w:val="005B0D7D"/>
    <w:rsid w:val="005B1FB7"/>
    <w:rsid w:val="005B66CB"/>
    <w:rsid w:val="005B687B"/>
    <w:rsid w:val="005B7260"/>
    <w:rsid w:val="005C1861"/>
    <w:rsid w:val="005C1CE5"/>
    <w:rsid w:val="005C220A"/>
    <w:rsid w:val="005C4B18"/>
    <w:rsid w:val="005C71A7"/>
    <w:rsid w:val="005C74A3"/>
    <w:rsid w:val="005D2108"/>
    <w:rsid w:val="005D2610"/>
    <w:rsid w:val="005D4603"/>
    <w:rsid w:val="005D4620"/>
    <w:rsid w:val="005D46F5"/>
    <w:rsid w:val="005D5BC7"/>
    <w:rsid w:val="005D5F67"/>
    <w:rsid w:val="005E2718"/>
    <w:rsid w:val="005E4B4F"/>
    <w:rsid w:val="005E701A"/>
    <w:rsid w:val="005F01DF"/>
    <w:rsid w:val="005F0D13"/>
    <w:rsid w:val="005F323E"/>
    <w:rsid w:val="005F5DEF"/>
    <w:rsid w:val="005F6C64"/>
    <w:rsid w:val="005F7C9F"/>
    <w:rsid w:val="005F7EC9"/>
    <w:rsid w:val="00601830"/>
    <w:rsid w:val="006051DB"/>
    <w:rsid w:val="006078B1"/>
    <w:rsid w:val="0061075B"/>
    <w:rsid w:val="00610A53"/>
    <w:rsid w:val="00610C01"/>
    <w:rsid w:val="00612752"/>
    <w:rsid w:val="00616A2F"/>
    <w:rsid w:val="0062032D"/>
    <w:rsid w:val="00622252"/>
    <w:rsid w:val="00623698"/>
    <w:rsid w:val="006238DF"/>
    <w:rsid w:val="00624889"/>
    <w:rsid w:val="006309B1"/>
    <w:rsid w:val="00632D06"/>
    <w:rsid w:val="00632FC4"/>
    <w:rsid w:val="00640322"/>
    <w:rsid w:val="00640F9A"/>
    <w:rsid w:val="0064100B"/>
    <w:rsid w:val="006415E3"/>
    <w:rsid w:val="006418DC"/>
    <w:rsid w:val="006426EE"/>
    <w:rsid w:val="00643E29"/>
    <w:rsid w:val="006442EA"/>
    <w:rsid w:val="00645865"/>
    <w:rsid w:val="00646743"/>
    <w:rsid w:val="00651605"/>
    <w:rsid w:val="00651ED6"/>
    <w:rsid w:val="006553C5"/>
    <w:rsid w:val="00657794"/>
    <w:rsid w:val="00663069"/>
    <w:rsid w:val="00663BEC"/>
    <w:rsid w:val="00663FDB"/>
    <w:rsid w:val="00664253"/>
    <w:rsid w:val="006700BC"/>
    <w:rsid w:val="00671DDF"/>
    <w:rsid w:val="00672187"/>
    <w:rsid w:val="006723DF"/>
    <w:rsid w:val="00673052"/>
    <w:rsid w:val="00674901"/>
    <w:rsid w:val="0067528A"/>
    <w:rsid w:val="00682685"/>
    <w:rsid w:val="006826AB"/>
    <w:rsid w:val="00683127"/>
    <w:rsid w:val="00683960"/>
    <w:rsid w:val="00684293"/>
    <w:rsid w:val="00686BF3"/>
    <w:rsid w:val="00690E3C"/>
    <w:rsid w:val="00692859"/>
    <w:rsid w:val="00694775"/>
    <w:rsid w:val="00696E25"/>
    <w:rsid w:val="006A23B9"/>
    <w:rsid w:val="006A3D63"/>
    <w:rsid w:val="006A4617"/>
    <w:rsid w:val="006A5711"/>
    <w:rsid w:val="006A6334"/>
    <w:rsid w:val="006A634A"/>
    <w:rsid w:val="006A785E"/>
    <w:rsid w:val="006B1229"/>
    <w:rsid w:val="006B24F2"/>
    <w:rsid w:val="006B2F41"/>
    <w:rsid w:val="006B5A4F"/>
    <w:rsid w:val="006B638F"/>
    <w:rsid w:val="006B71F2"/>
    <w:rsid w:val="006B7B72"/>
    <w:rsid w:val="006C0200"/>
    <w:rsid w:val="006C0AE1"/>
    <w:rsid w:val="006C0D79"/>
    <w:rsid w:val="006C15FE"/>
    <w:rsid w:val="006D1D50"/>
    <w:rsid w:val="006D221A"/>
    <w:rsid w:val="006D2244"/>
    <w:rsid w:val="006D3836"/>
    <w:rsid w:val="006D56F1"/>
    <w:rsid w:val="006D6559"/>
    <w:rsid w:val="006E2755"/>
    <w:rsid w:val="006E59B3"/>
    <w:rsid w:val="006E6BC0"/>
    <w:rsid w:val="006F190A"/>
    <w:rsid w:val="006F2710"/>
    <w:rsid w:val="006F3147"/>
    <w:rsid w:val="006F4048"/>
    <w:rsid w:val="006F516F"/>
    <w:rsid w:val="00700E01"/>
    <w:rsid w:val="0070171E"/>
    <w:rsid w:val="00701CB8"/>
    <w:rsid w:val="00702761"/>
    <w:rsid w:val="0070681F"/>
    <w:rsid w:val="00715114"/>
    <w:rsid w:val="00715B5A"/>
    <w:rsid w:val="00720DD1"/>
    <w:rsid w:val="00721BE3"/>
    <w:rsid w:val="00722FA5"/>
    <w:rsid w:val="007239DC"/>
    <w:rsid w:val="007240F6"/>
    <w:rsid w:val="00724EF3"/>
    <w:rsid w:val="007273AA"/>
    <w:rsid w:val="00736132"/>
    <w:rsid w:val="0074169C"/>
    <w:rsid w:val="00742A4D"/>
    <w:rsid w:val="00743F28"/>
    <w:rsid w:val="00744E26"/>
    <w:rsid w:val="00747970"/>
    <w:rsid w:val="00747EF4"/>
    <w:rsid w:val="00751BAE"/>
    <w:rsid w:val="00752BC7"/>
    <w:rsid w:val="00754CBF"/>
    <w:rsid w:val="00761C26"/>
    <w:rsid w:val="00761D31"/>
    <w:rsid w:val="00765957"/>
    <w:rsid w:val="00766568"/>
    <w:rsid w:val="007716F6"/>
    <w:rsid w:val="00771F26"/>
    <w:rsid w:val="00773A05"/>
    <w:rsid w:val="00780015"/>
    <w:rsid w:val="00780644"/>
    <w:rsid w:val="00784507"/>
    <w:rsid w:val="007847DE"/>
    <w:rsid w:val="0078512D"/>
    <w:rsid w:val="00785175"/>
    <w:rsid w:val="00787A63"/>
    <w:rsid w:val="007900AD"/>
    <w:rsid w:val="00790852"/>
    <w:rsid w:val="0079110E"/>
    <w:rsid w:val="00792964"/>
    <w:rsid w:val="00792AB3"/>
    <w:rsid w:val="007945F2"/>
    <w:rsid w:val="00795560"/>
    <w:rsid w:val="007964AA"/>
    <w:rsid w:val="00796568"/>
    <w:rsid w:val="00796765"/>
    <w:rsid w:val="007A0F32"/>
    <w:rsid w:val="007A3BC8"/>
    <w:rsid w:val="007A54C6"/>
    <w:rsid w:val="007A5FCB"/>
    <w:rsid w:val="007A62ED"/>
    <w:rsid w:val="007A6F3B"/>
    <w:rsid w:val="007B1269"/>
    <w:rsid w:val="007B3A44"/>
    <w:rsid w:val="007B3D84"/>
    <w:rsid w:val="007B5C0C"/>
    <w:rsid w:val="007B71A1"/>
    <w:rsid w:val="007C0FDC"/>
    <w:rsid w:val="007C313A"/>
    <w:rsid w:val="007C4DDA"/>
    <w:rsid w:val="007C58AE"/>
    <w:rsid w:val="007C6491"/>
    <w:rsid w:val="007D07DB"/>
    <w:rsid w:val="007D093D"/>
    <w:rsid w:val="007D0E98"/>
    <w:rsid w:val="007D1237"/>
    <w:rsid w:val="007D2C87"/>
    <w:rsid w:val="007D355D"/>
    <w:rsid w:val="007D55B8"/>
    <w:rsid w:val="007D5AD2"/>
    <w:rsid w:val="007D6948"/>
    <w:rsid w:val="007E04AD"/>
    <w:rsid w:val="007E2488"/>
    <w:rsid w:val="007E3136"/>
    <w:rsid w:val="007E61E1"/>
    <w:rsid w:val="007E796E"/>
    <w:rsid w:val="007E7D7C"/>
    <w:rsid w:val="007F0485"/>
    <w:rsid w:val="007F06C5"/>
    <w:rsid w:val="007F0D85"/>
    <w:rsid w:val="007F2D18"/>
    <w:rsid w:val="007F2E2F"/>
    <w:rsid w:val="007F3927"/>
    <w:rsid w:val="007F50B7"/>
    <w:rsid w:val="007F5AAD"/>
    <w:rsid w:val="007F7F9C"/>
    <w:rsid w:val="0080256D"/>
    <w:rsid w:val="00802827"/>
    <w:rsid w:val="0080485D"/>
    <w:rsid w:val="00805097"/>
    <w:rsid w:val="008066BF"/>
    <w:rsid w:val="008072EC"/>
    <w:rsid w:val="008110F1"/>
    <w:rsid w:val="008114F2"/>
    <w:rsid w:val="008129B8"/>
    <w:rsid w:val="0081629C"/>
    <w:rsid w:val="0082008D"/>
    <w:rsid w:val="00823363"/>
    <w:rsid w:val="008244D4"/>
    <w:rsid w:val="00824528"/>
    <w:rsid w:val="0082669E"/>
    <w:rsid w:val="008271D9"/>
    <w:rsid w:val="008363F5"/>
    <w:rsid w:val="008373F2"/>
    <w:rsid w:val="00837AC7"/>
    <w:rsid w:val="00840773"/>
    <w:rsid w:val="008414BD"/>
    <w:rsid w:val="00842AB4"/>
    <w:rsid w:val="00853F03"/>
    <w:rsid w:val="0085692C"/>
    <w:rsid w:val="00860F6F"/>
    <w:rsid w:val="00874532"/>
    <w:rsid w:val="008745CA"/>
    <w:rsid w:val="00876EA1"/>
    <w:rsid w:val="008811F6"/>
    <w:rsid w:val="008840BE"/>
    <w:rsid w:val="00884F95"/>
    <w:rsid w:val="00885455"/>
    <w:rsid w:val="008864CD"/>
    <w:rsid w:val="00887FF3"/>
    <w:rsid w:val="00890104"/>
    <w:rsid w:val="00890600"/>
    <w:rsid w:val="00894A9B"/>
    <w:rsid w:val="00897410"/>
    <w:rsid w:val="008A434D"/>
    <w:rsid w:val="008B0F4D"/>
    <w:rsid w:val="008B11F9"/>
    <w:rsid w:val="008B32AB"/>
    <w:rsid w:val="008B3452"/>
    <w:rsid w:val="008B3C64"/>
    <w:rsid w:val="008B610B"/>
    <w:rsid w:val="008B6308"/>
    <w:rsid w:val="008B6499"/>
    <w:rsid w:val="008C2C25"/>
    <w:rsid w:val="008C62F4"/>
    <w:rsid w:val="008C6D13"/>
    <w:rsid w:val="008D14EF"/>
    <w:rsid w:val="008D271A"/>
    <w:rsid w:val="008D4534"/>
    <w:rsid w:val="008D4BDE"/>
    <w:rsid w:val="008D6458"/>
    <w:rsid w:val="008D6923"/>
    <w:rsid w:val="008E0037"/>
    <w:rsid w:val="008E0C85"/>
    <w:rsid w:val="008E52FB"/>
    <w:rsid w:val="008F07C5"/>
    <w:rsid w:val="008F0B08"/>
    <w:rsid w:val="008F10CA"/>
    <w:rsid w:val="008F26DF"/>
    <w:rsid w:val="008F7089"/>
    <w:rsid w:val="00900561"/>
    <w:rsid w:val="00900B91"/>
    <w:rsid w:val="00901E79"/>
    <w:rsid w:val="009073CD"/>
    <w:rsid w:val="00907FBB"/>
    <w:rsid w:val="009108FE"/>
    <w:rsid w:val="00916BD2"/>
    <w:rsid w:val="00921E74"/>
    <w:rsid w:val="00922105"/>
    <w:rsid w:val="00925031"/>
    <w:rsid w:val="009276BD"/>
    <w:rsid w:val="009279DE"/>
    <w:rsid w:val="00930211"/>
    <w:rsid w:val="00932FAD"/>
    <w:rsid w:val="00933A96"/>
    <w:rsid w:val="00933D12"/>
    <w:rsid w:val="00933FC7"/>
    <w:rsid w:val="0093433E"/>
    <w:rsid w:val="00936141"/>
    <w:rsid w:val="00937874"/>
    <w:rsid w:val="00937CC8"/>
    <w:rsid w:val="009428A3"/>
    <w:rsid w:val="009438E3"/>
    <w:rsid w:val="00943A5F"/>
    <w:rsid w:val="00944D23"/>
    <w:rsid w:val="00944E4B"/>
    <w:rsid w:val="009543CA"/>
    <w:rsid w:val="00954756"/>
    <w:rsid w:val="0095597F"/>
    <w:rsid w:val="00956832"/>
    <w:rsid w:val="00960491"/>
    <w:rsid w:val="00962D5E"/>
    <w:rsid w:val="00964C5D"/>
    <w:rsid w:val="00965A76"/>
    <w:rsid w:val="00971628"/>
    <w:rsid w:val="009723D7"/>
    <w:rsid w:val="00973713"/>
    <w:rsid w:val="00974149"/>
    <w:rsid w:val="00977D8C"/>
    <w:rsid w:val="00980FE5"/>
    <w:rsid w:val="00982B2A"/>
    <w:rsid w:val="00986AC0"/>
    <w:rsid w:val="009906F1"/>
    <w:rsid w:val="009909A9"/>
    <w:rsid w:val="00991A84"/>
    <w:rsid w:val="0099223C"/>
    <w:rsid w:val="009924C7"/>
    <w:rsid w:val="00994C42"/>
    <w:rsid w:val="00997FFE"/>
    <w:rsid w:val="009A034D"/>
    <w:rsid w:val="009A065D"/>
    <w:rsid w:val="009A382B"/>
    <w:rsid w:val="009A5B87"/>
    <w:rsid w:val="009A6A58"/>
    <w:rsid w:val="009A712F"/>
    <w:rsid w:val="009B4A53"/>
    <w:rsid w:val="009C2D82"/>
    <w:rsid w:val="009C3249"/>
    <w:rsid w:val="009C7970"/>
    <w:rsid w:val="009D209F"/>
    <w:rsid w:val="009E0ECD"/>
    <w:rsid w:val="009E2666"/>
    <w:rsid w:val="009E3569"/>
    <w:rsid w:val="009E4BF1"/>
    <w:rsid w:val="009E53FA"/>
    <w:rsid w:val="009E69C5"/>
    <w:rsid w:val="009F1009"/>
    <w:rsid w:val="009F2BE6"/>
    <w:rsid w:val="009F4BB8"/>
    <w:rsid w:val="009F5474"/>
    <w:rsid w:val="009F647F"/>
    <w:rsid w:val="009F6486"/>
    <w:rsid w:val="009F6FD2"/>
    <w:rsid w:val="009F7D58"/>
    <w:rsid w:val="00A00FB8"/>
    <w:rsid w:val="00A0307E"/>
    <w:rsid w:val="00A055A1"/>
    <w:rsid w:val="00A06761"/>
    <w:rsid w:val="00A11A46"/>
    <w:rsid w:val="00A15308"/>
    <w:rsid w:val="00A2016E"/>
    <w:rsid w:val="00A23610"/>
    <w:rsid w:val="00A31672"/>
    <w:rsid w:val="00A34529"/>
    <w:rsid w:val="00A37D21"/>
    <w:rsid w:val="00A410A8"/>
    <w:rsid w:val="00A43443"/>
    <w:rsid w:val="00A44258"/>
    <w:rsid w:val="00A445D3"/>
    <w:rsid w:val="00A46AC1"/>
    <w:rsid w:val="00A476C1"/>
    <w:rsid w:val="00A51F10"/>
    <w:rsid w:val="00A548DD"/>
    <w:rsid w:val="00A54B02"/>
    <w:rsid w:val="00A5587D"/>
    <w:rsid w:val="00A56BF8"/>
    <w:rsid w:val="00A57529"/>
    <w:rsid w:val="00A61E83"/>
    <w:rsid w:val="00A672BB"/>
    <w:rsid w:val="00A70246"/>
    <w:rsid w:val="00A71137"/>
    <w:rsid w:val="00A72D84"/>
    <w:rsid w:val="00A7387B"/>
    <w:rsid w:val="00A73B0C"/>
    <w:rsid w:val="00A7542E"/>
    <w:rsid w:val="00A75BB7"/>
    <w:rsid w:val="00A7750B"/>
    <w:rsid w:val="00A814C1"/>
    <w:rsid w:val="00A839A5"/>
    <w:rsid w:val="00A844D1"/>
    <w:rsid w:val="00A868F0"/>
    <w:rsid w:val="00A91452"/>
    <w:rsid w:val="00A9519A"/>
    <w:rsid w:val="00A95480"/>
    <w:rsid w:val="00A95BF2"/>
    <w:rsid w:val="00AA00B9"/>
    <w:rsid w:val="00AA157E"/>
    <w:rsid w:val="00AA2397"/>
    <w:rsid w:val="00AA5807"/>
    <w:rsid w:val="00AB0D4C"/>
    <w:rsid w:val="00AB0DB1"/>
    <w:rsid w:val="00AB20EF"/>
    <w:rsid w:val="00AB2131"/>
    <w:rsid w:val="00AB21F5"/>
    <w:rsid w:val="00AB2C3F"/>
    <w:rsid w:val="00AB31A5"/>
    <w:rsid w:val="00AB327E"/>
    <w:rsid w:val="00AB3296"/>
    <w:rsid w:val="00AB521D"/>
    <w:rsid w:val="00AB607F"/>
    <w:rsid w:val="00AB6BBE"/>
    <w:rsid w:val="00AC3A09"/>
    <w:rsid w:val="00AC6835"/>
    <w:rsid w:val="00AC7B46"/>
    <w:rsid w:val="00AD15F6"/>
    <w:rsid w:val="00AD3458"/>
    <w:rsid w:val="00AD7E02"/>
    <w:rsid w:val="00AE3777"/>
    <w:rsid w:val="00AE4BAB"/>
    <w:rsid w:val="00AE6A32"/>
    <w:rsid w:val="00AE6D5E"/>
    <w:rsid w:val="00AE7AFC"/>
    <w:rsid w:val="00AF2497"/>
    <w:rsid w:val="00AF297B"/>
    <w:rsid w:val="00AF45C7"/>
    <w:rsid w:val="00AF4724"/>
    <w:rsid w:val="00AF4DA6"/>
    <w:rsid w:val="00B01407"/>
    <w:rsid w:val="00B0153A"/>
    <w:rsid w:val="00B02351"/>
    <w:rsid w:val="00B02D79"/>
    <w:rsid w:val="00B06C1D"/>
    <w:rsid w:val="00B07B4F"/>
    <w:rsid w:val="00B11815"/>
    <w:rsid w:val="00B1205E"/>
    <w:rsid w:val="00B1571A"/>
    <w:rsid w:val="00B15812"/>
    <w:rsid w:val="00B15FD7"/>
    <w:rsid w:val="00B17468"/>
    <w:rsid w:val="00B2069F"/>
    <w:rsid w:val="00B21CFA"/>
    <w:rsid w:val="00B268D9"/>
    <w:rsid w:val="00B269A5"/>
    <w:rsid w:val="00B27FBC"/>
    <w:rsid w:val="00B300BA"/>
    <w:rsid w:val="00B30F87"/>
    <w:rsid w:val="00B34351"/>
    <w:rsid w:val="00B345D4"/>
    <w:rsid w:val="00B34E14"/>
    <w:rsid w:val="00B356A1"/>
    <w:rsid w:val="00B357DF"/>
    <w:rsid w:val="00B3615E"/>
    <w:rsid w:val="00B36245"/>
    <w:rsid w:val="00B36EB9"/>
    <w:rsid w:val="00B37D9C"/>
    <w:rsid w:val="00B40D59"/>
    <w:rsid w:val="00B44255"/>
    <w:rsid w:val="00B44C60"/>
    <w:rsid w:val="00B4706B"/>
    <w:rsid w:val="00B53427"/>
    <w:rsid w:val="00B537E9"/>
    <w:rsid w:val="00B542C3"/>
    <w:rsid w:val="00B5487E"/>
    <w:rsid w:val="00B548C0"/>
    <w:rsid w:val="00B56B60"/>
    <w:rsid w:val="00B57BE4"/>
    <w:rsid w:val="00B610B4"/>
    <w:rsid w:val="00B62468"/>
    <w:rsid w:val="00B63ECE"/>
    <w:rsid w:val="00B658F8"/>
    <w:rsid w:val="00B65E67"/>
    <w:rsid w:val="00B66B64"/>
    <w:rsid w:val="00B712C3"/>
    <w:rsid w:val="00B71EB6"/>
    <w:rsid w:val="00B72FFF"/>
    <w:rsid w:val="00B74200"/>
    <w:rsid w:val="00B74595"/>
    <w:rsid w:val="00B74D79"/>
    <w:rsid w:val="00B75E51"/>
    <w:rsid w:val="00B766E1"/>
    <w:rsid w:val="00B827BC"/>
    <w:rsid w:val="00B86831"/>
    <w:rsid w:val="00B90961"/>
    <w:rsid w:val="00B90F79"/>
    <w:rsid w:val="00B930E7"/>
    <w:rsid w:val="00B9348D"/>
    <w:rsid w:val="00B95BC9"/>
    <w:rsid w:val="00B95F9B"/>
    <w:rsid w:val="00B96041"/>
    <w:rsid w:val="00BA160D"/>
    <w:rsid w:val="00BA24F0"/>
    <w:rsid w:val="00BA2E2E"/>
    <w:rsid w:val="00BA3267"/>
    <w:rsid w:val="00BA529A"/>
    <w:rsid w:val="00BB1D7B"/>
    <w:rsid w:val="00BB1F4E"/>
    <w:rsid w:val="00BB2342"/>
    <w:rsid w:val="00BB3DF0"/>
    <w:rsid w:val="00BC118D"/>
    <w:rsid w:val="00BC1321"/>
    <w:rsid w:val="00BC1BDA"/>
    <w:rsid w:val="00BC4AC3"/>
    <w:rsid w:val="00BC67D7"/>
    <w:rsid w:val="00BD1365"/>
    <w:rsid w:val="00BD4D99"/>
    <w:rsid w:val="00BD6BFC"/>
    <w:rsid w:val="00BD79D6"/>
    <w:rsid w:val="00BE0578"/>
    <w:rsid w:val="00BE2B90"/>
    <w:rsid w:val="00BE510E"/>
    <w:rsid w:val="00BE6A83"/>
    <w:rsid w:val="00BE77C1"/>
    <w:rsid w:val="00BF02D0"/>
    <w:rsid w:val="00BF3FAB"/>
    <w:rsid w:val="00BF47A9"/>
    <w:rsid w:val="00BF6421"/>
    <w:rsid w:val="00BF6740"/>
    <w:rsid w:val="00BF7024"/>
    <w:rsid w:val="00BF7EF4"/>
    <w:rsid w:val="00C0010C"/>
    <w:rsid w:val="00C009D5"/>
    <w:rsid w:val="00C028D5"/>
    <w:rsid w:val="00C02E4F"/>
    <w:rsid w:val="00C034EA"/>
    <w:rsid w:val="00C04E0E"/>
    <w:rsid w:val="00C05DE5"/>
    <w:rsid w:val="00C101B5"/>
    <w:rsid w:val="00C1082A"/>
    <w:rsid w:val="00C124BD"/>
    <w:rsid w:val="00C124FF"/>
    <w:rsid w:val="00C16C12"/>
    <w:rsid w:val="00C203A1"/>
    <w:rsid w:val="00C233FB"/>
    <w:rsid w:val="00C25404"/>
    <w:rsid w:val="00C311AE"/>
    <w:rsid w:val="00C354B7"/>
    <w:rsid w:val="00C3553D"/>
    <w:rsid w:val="00C37CE6"/>
    <w:rsid w:val="00C4149E"/>
    <w:rsid w:val="00C4161E"/>
    <w:rsid w:val="00C41784"/>
    <w:rsid w:val="00C4186B"/>
    <w:rsid w:val="00C434D3"/>
    <w:rsid w:val="00C4645D"/>
    <w:rsid w:val="00C46BDA"/>
    <w:rsid w:val="00C46FFE"/>
    <w:rsid w:val="00C4712E"/>
    <w:rsid w:val="00C473CD"/>
    <w:rsid w:val="00C50B1B"/>
    <w:rsid w:val="00C510DC"/>
    <w:rsid w:val="00C5308B"/>
    <w:rsid w:val="00C53F0E"/>
    <w:rsid w:val="00C541A7"/>
    <w:rsid w:val="00C549D2"/>
    <w:rsid w:val="00C56357"/>
    <w:rsid w:val="00C61F90"/>
    <w:rsid w:val="00C627D9"/>
    <w:rsid w:val="00C645FC"/>
    <w:rsid w:val="00C67BAF"/>
    <w:rsid w:val="00C75635"/>
    <w:rsid w:val="00C819BA"/>
    <w:rsid w:val="00C82986"/>
    <w:rsid w:val="00C82A05"/>
    <w:rsid w:val="00C84EA3"/>
    <w:rsid w:val="00C913DE"/>
    <w:rsid w:val="00C91A0E"/>
    <w:rsid w:val="00C91B01"/>
    <w:rsid w:val="00C922D2"/>
    <w:rsid w:val="00C94C4F"/>
    <w:rsid w:val="00C95883"/>
    <w:rsid w:val="00CA0B5A"/>
    <w:rsid w:val="00CA1447"/>
    <w:rsid w:val="00CA24CA"/>
    <w:rsid w:val="00CA2B7E"/>
    <w:rsid w:val="00CA2F1E"/>
    <w:rsid w:val="00CA6D74"/>
    <w:rsid w:val="00CB2729"/>
    <w:rsid w:val="00CB2E74"/>
    <w:rsid w:val="00CB38B0"/>
    <w:rsid w:val="00CB457E"/>
    <w:rsid w:val="00CC1916"/>
    <w:rsid w:val="00CC2791"/>
    <w:rsid w:val="00CC495F"/>
    <w:rsid w:val="00CD1123"/>
    <w:rsid w:val="00CD2A79"/>
    <w:rsid w:val="00CD5737"/>
    <w:rsid w:val="00CD6FCF"/>
    <w:rsid w:val="00CE0207"/>
    <w:rsid w:val="00CE085B"/>
    <w:rsid w:val="00CE2495"/>
    <w:rsid w:val="00CE445B"/>
    <w:rsid w:val="00CE60BD"/>
    <w:rsid w:val="00CE7C80"/>
    <w:rsid w:val="00CE7FCF"/>
    <w:rsid w:val="00CF0635"/>
    <w:rsid w:val="00CF2742"/>
    <w:rsid w:val="00CF3983"/>
    <w:rsid w:val="00CF6408"/>
    <w:rsid w:val="00D04135"/>
    <w:rsid w:val="00D043F8"/>
    <w:rsid w:val="00D044A8"/>
    <w:rsid w:val="00D06872"/>
    <w:rsid w:val="00D06B87"/>
    <w:rsid w:val="00D106AA"/>
    <w:rsid w:val="00D15B50"/>
    <w:rsid w:val="00D160E6"/>
    <w:rsid w:val="00D16EBC"/>
    <w:rsid w:val="00D17AA0"/>
    <w:rsid w:val="00D20DCC"/>
    <w:rsid w:val="00D23423"/>
    <w:rsid w:val="00D248AD"/>
    <w:rsid w:val="00D25A78"/>
    <w:rsid w:val="00D264AA"/>
    <w:rsid w:val="00D27A87"/>
    <w:rsid w:val="00D30003"/>
    <w:rsid w:val="00D301D9"/>
    <w:rsid w:val="00D3271A"/>
    <w:rsid w:val="00D33676"/>
    <w:rsid w:val="00D3379F"/>
    <w:rsid w:val="00D33DF8"/>
    <w:rsid w:val="00D35C8C"/>
    <w:rsid w:val="00D36D10"/>
    <w:rsid w:val="00D37D2B"/>
    <w:rsid w:val="00D41E55"/>
    <w:rsid w:val="00D42B8D"/>
    <w:rsid w:val="00D4402D"/>
    <w:rsid w:val="00D47B5E"/>
    <w:rsid w:val="00D51885"/>
    <w:rsid w:val="00D5199D"/>
    <w:rsid w:val="00D51CF3"/>
    <w:rsid w:val="00D525A7"/>
    <w:rsid w:val="00D54039"/>
    <w:rsid w:val="00D54A45"/>
    <w:rsid w:val="00D5751F"/>
    <w:rsid w:val="00D57917"/>
    <w:rsid w:val="00D6298E"/>
    <w:rsid w:val="00D673EE"/>
    <w:rsid w:val="00D768CD"/>
    <w:rsid w:val="00D76A13"/>
    <w:rsid w:val="00D80C3B"/>
    <w:rsid w:val="00D82B0B"/>
    <w:rsid w:val="00D85EC1"/>
    <w:rsid w:val="00D874F2"/>
    <w:rsid w:val="00D876A8"/>
    <w:rsid w:val="00D87840"/>
    <w:rsid w:val="00D94AEE"/>
    <w:rsid w:val="00D96728"/>
    <w:rsid w:val="00D971B8"/>
    <w:rsid w:val="00D97226"/>
    <w:rsid w:val="00DA076E"/>
    <w:rsid w:val="00DA0FD1"/>
    <w:rsid w:val="00DA3294"/>
    <w:rsid w:val="00DA601A"/>
    <w:rsid w:val="00DB09AF"/>
    <w:rsid w:val="00DB209F"/>
    <w:rsid w:val="00DB20FB"/>
    <w:rsid w:val="00DB2A78"/>
    <w:rsid w:val="00DB2BF7"/>
    <w:rsid w:val="00DB3611"/>
    <w:rsid w:val="00DB67BD"/>
    <w:rsid w:val="00DB6F92"/>
    <w:rsid w:val="00DB7170"/>
    <w:rsid w:val="00DC15D0"/>
    <w:rsid w:val="00DC658A"/>
    <w:rsid w:val="00DD057E"/>
    <w:rsid w:val="00DD0F5D"/>
    <w:rsid w:val="00DD1A88"/>
    <w:rsid w:val="00DD35E7"/>
    <w:rsid w:val="00DD426B"/>
    <w:rsid w:val="00DD4F4C"/>
    <w:rsid w:val="00DD54A2"/>
    <w:rsid w:val="00DD6710"/>
    <w:rsid w:val="00DD755E"/>
    <w:rsid w:val="00DE5FE9"/>
    <w:rsid w:val="00DE6C3D"/>
    <w:rsid w:val="00DE6D03"/>
    <w:rsid w:val="00DE7C03"/>
    <w:rsid w:val="00DF05AC"/>
    <w:rsid w:val="00DF339F"/>
    <w:rsid w:val="00DF54F6"/>
    <w:rsid w:val="00E00DE5"/>
    <w:rsid w:val="00E019FD"/>
    <w:rsid w:val="00E01F52"/>
    <w:rsid w:val="00E02753"/>
    <w:rsid w:val="00E0460F"/>
    <w:rsid w:val="00E06B1C"/>
    <w:rsid w:val="00E11363"/>
    <w:rsid w:val="00E11726"/>
    <w:rsid w:val="00E13923"/>
    <w:rsid w:val="00E13C1B"/>
    <w:rsid w:val="00E146DD"/>
    <w:rsid w:val="00E161FE"/>
    <w:rsid w:val="00E16BE5"/>
    <w:rsid w:val="00E1786F"/>
    <w:rsid w:val="00E20D5E"/>
    <w:rsid w:val="00E214D0"/>
    <w:rsid w:val="00E26153"/>
    <w:rsid w:val="00E26B6C"/>
    <w:rsid w:val="00E2732A"/>
    <w:rsid w:val="00E337B5"/>
    <w:rsid w:val="00E33BCB"/>
    <w:rsid w:val="00E35A87"/>
    <w:rsid w:val="00E36B59"/>
    <w:rsid w:val="00E37361"/>
    <w:rsid w:val="00E40329"/>
    <w:rsid w:val="00E41AAE"/>
    <w:rsid w:val="00E42670"/>
    <w:rsid w:val="00E50599"/>
    <w:rsid w:val="00E51377"/>
    <w:rsid w:val="00E54661"/>
    <w:rsid w:val="00E54831"/>
    <w:rsid w:val="00E54BF0"/>
    <w:rsid w:val="00E570C4"/>
    <w:rsid w:val="00E60451"/>
    <w:rsid w:val="00E60DAF"/>
    <w:rsid w:val="00E62743"/>
    <w:rsid w:val="00E65031"/>
    <w:rsid w:val="00E6730A"/>
    <w:rsid w:val="00E71616"/>
    <w:rsid w:val="00E717D5"/>
    <w:rsid w:val="00E71816"/>
    <w:rsid w:val="00E72B82"/>
    <w:rsid w:val="00E73DDD"/>
    <w:rsid w:val="00E73E78"/>
    <w:rsid w:val="00E75000"/>
    <w:rsid w:val="00E76A30"/>
    <w:rsid w:val="00E772F0"/>
    <w:rsid w:val="00E77A65"/>
    <w:rsid w:val="00E80CA7"/>
    <w:rsid w:val="00E84A19"/>
    <w:rsid w:val="00E86B31"/>
    <w:rsid w:val="00E871F2"/>
    <w:rsid w:val="00E94E1E"/>
    <w:rsid w:val="00E95703"/>
    <w:rsid w:val="00E9578A"/>
    <w:rsid w:val="00E958EE"/>
    <w:rsid w:val="00EA0753"/>
    <w:rsid w:val="00EA2A7B"/>
    <w:rsid w:val="00EA3C22"/>
    <w:rsid w:val="00EA43B0"/>
    <w:rsid w:val="00EA588B"/>
    <w:rsid w:val="00EA58B1"/>
    <w:rsid w:val="00EA6529"/>
    <w:rsid w:val="00EB164D"/>
    <w:rsid w:val="00EB3AC6"/>
    <w:rsid w:val="00EB6061"/>
    <w:rsid w:val="00EC0A42"/>
    <w:rsid w:val="00EC357E"/>
    <w:rsid w:val="00EC4903"/>
    <w:rsid w:val="00EC5C77"/>
    <w:rsid w:val="00EC5E10"/>
    <w:rsid w:val="00EC7F4B"/>
    <w:rsid w:val="00ED0582"/>
    <w:rsid w:val="00ED1ED5"/>
    <w:rsid w:val="00ED37C9"/>
    <w:rsid w:val="00ED6F6A"/>
    <w:rsid w:val="00EE05A3"/>
    <w:rsid w:val="00EE2327"/>
    <w:rsid w:val="00EE2C1A"/>
    <w:rsid w:val="00EE40E8"/>
    <w:rsid w:val="00EE57B1"/>
    <w:rsid w:val="00EE6E41"/>
    <w:rsid w:val="00EF0AFA"/>
    <w:rsid w:val="00EF2594"/>
    <w:rsid w:val="00EF25B9"/>
    <w:rsid w:val="00F02A31"/>
    <w:rsid w:val="00F04B49"/>
    <w:rsid w:val="00F056D0"/>
    <w:rsid w:val="00F0744D"/>
    <w:rsid w:val="00F11D62"/>
    <w:rsid w:val="00F11F88"/>
    <w:rsid w:val="00F12A08"/>
    <w:rsid w:val="00F1522A"/>
    <w:rsid w:val="00F20436"/>
    <w:rsid w:val="00F21813"/>
    <w:rsid w:val="00F232A4"/>
    <w:rsid w:val="00F235D3"/>
    <w:rsid w:val="00F23604"/>
    <w:rsid w:val="00F249B6"/>
    <w:rsid w:val="00F25864"/>
    <w:rsid w:val="00F2799E"/>
    <w:rsid w:val="00F27A00"/>
    <w:rsid w:val="00F31552"/>
    <w:rsid w:val="00F317CF"/>
    <w:rsid w:val="00F41E6B"/>
    <w:rsid w:val="00F42AAA"/>
    <w:rsid w:val="00F43B94"/>
    <w:rsid w:val="00F44EB8"/>
    <w:rsid w:val="00F456B1"/>
    <w:rsid w:val="00F4646E"/>
    <w:rsid w:val="00F4793C"/>
    <w:rsid w:val="00F47A30"/>
    <w:rsid w:val="00F56534"/>
    <w:rsid w:val="00F62C0E"/>
    <w:rsid w:val="00F66765"/>
    <w:rsid w:val="00F66A75"/>
    <w:rsid w:val="00F712A2"/>
    <w:rsid w:val="00F71332"/>
    <w:rsid w:val="00F715C2"/>
    <w:rsid w:val="00F72F8F"/>
    <w:rsid w:val="00F75A1C"/>
    <w:rsid w:val="00F81EE3"/>
    <w:rsid w:val="00F85C7F"/>
    <w:rsid w:val="00F86BBA"/>
    <w:rsid w:val="00F90E80"/>
    <w:rsid w:val="00F94A98"/>
    <w:rsid w:val="00F95655"/>
    <w:rsid w:val="00F956F2"/>
    <w:rsid w:val="00F95C55"/>
    <w:rsid w:val="00FA01C9"/>
    <w:rsid w:val="00FA2265"/>
    <w:rsid w:val="00FA2D1D"/>
    <w:rsid w:val="00FA476C"/>
    <w:rsid w:val="00FA67DA"/>
    <w:rsid w:val="00FA6A91"/>
    <w:rsid w:val="00FA78D6"/>
    <w:rsid w:val="00FB1DD6"/>
    <w:rsid w:val="00FB4017"/>
    <w:rsid w:val="00FB4BBD"/>
    <w:rsid w:val="00FB5FDB"/>
    <w:rsid w:val="00FB6F3A"/>
    <w:rsid w:val="00FC7B8C"/>
    <w:rsid w:val="00FD0A1D"/>
    <w:rsid w:val="00FD3E76"/>
    <w:rsid w:val="00FD56DA"/>
    <w:rsid w:val="00FD74CA"/>
    <w:rsid w:val="00FDC850"/>
    <w:rsid w:val="00FE1033"/>
    <w:rsid w:val="00FE1FA7"/>
    <w:rsid w:val="00FE5215"/>
    <w:rsid w:val="00FE7A54"/>
    <w:rsid w:val="00FF089B"/>
    <w:rsid w:val="00FF17AD"/>
    <w:rsid w:val="00FF18B5"/>
    <w:rsid w:val="00FF1F59"/>
    <w:rsid w:val="00FF40EE"/>
    <w:rsid w:val="00FF51B9"/>
    <w:rsid w:val="00FF51F9"/>
    <w:rsid w:val="00FF66C2"/>
    <w:rsid w:val="0291AB2B"/>
    <w:rsid w:val="032128AF"/>
    <w:rsid w:val="03A9AA34"/>
    <w:rsid w:val="0409252E"/>
    <w:rsid w:val="042D7B8C"/>
    <w:rsid w:val="051DF68E"/>
    <w:rsid w:val="08B0AF36"/>
    <w:rsid w:val="0B5D94AF"/>
    <w:rsid w:val="0C771541"/>
    <w:rsid w:val="0EEB6B54"/>
    <w:rsid w:val="17973594"/>
    <w:rsid w:val="1A6A90E7"/>
    <w:rsid w:val="1DB59E0A"/>
    <w:rsid w:val="20B7B5D1"/>
    <w:rsid w:val="226D7F53"/>
    <w:rsid w:val="2420B5C6"/>
    <w:rsid w:val="24280AD9"/>
    <w:rsid w:val="2727C819"/>
    <w:rsid w:val="299E493B"/>
    <w:rsid w:val="2C48E6FF"/>
    <w:rsid w:val="2D78846B"/>
    <w:rsid w:val="2DB85573"/>
    <w:rsid w:val="2DE3E69C"/>
    <w:rsid w:val="307B3F53"/>
    <w:rsid w:val="309AF35F"/>
    <w:rsid w:val="30EA3A39"/>
    <w:rsid w:val="3568A886"/>
    <w:rsid w:val="39047211"/>
    <w:rsid w:val="3C78A265"/>
    <w:rsid w:val="3CCB9057"/>
    <w:rsid w:val="3DB010B1"/>
    <w:rsid w:val="3F002B8D"/>
    <w:rsid w:val="40B32C0D"/>
    <w:rsid w:val="40D16426"/>
    <w:rsid w:val="41686730"/>
    <w:rsid w:val="41E4C1B7"/>
    <w:rsid w:val="43D1A472"/>
    <w:rsid w:val="43FF4F97"/>
    <w:rsid w:val="4479CE86"/>
    <w:rsid w:val="44F0D328"/>
    <w:rsid w:val="46E7A467"/>
    <w:rsid w:val="472EA8DA"/>
    <w:rsid w:val="490BCE73"/>
    <w:rsid w:val="4A1B8683"/>
    <w:rsid w:val="4BC409C7"/>
    <w:rsid w:val="4E116E33"/>
    <w:rsid w:val="4ED449A3"/>
    <w:rsid w:val="4FAAD717"/>
    <w:rsid w:val="557C438A"/>
    <w:rsid w:val="55D6A335"/>
    <w:rsid w:val="56B01A6E"/>
    <w:rsid w:val="56CC5E66"/>
    <w:rsid w:val="570D0ACA"/>
    <w:rsid w:val="57F52191"/>
    <w:rsid w:val="59E7BB30"/>
    <w:rsid w:val="5ABFE8AB"/>
    <w:rsid w:val="5B0C44E3"/>
    <w:rsid w:val="5C1142AD"/>
    <w:rsid w:val="5C571F90"/>
    <w:rsid w:val="5F1B54F0"/>
    <w:rsid w:val="60828345"/>
    <w:rsid w:val="60C0B15F"/>
    <w:rsid w:val="61BA0E37"/>
    <w:rsid w:val="61EB7802"/>
    <w:rsid w:val="627E8BF3"/>
    <w:rsid w:val="674A0F90"/>
    <w:rsid w:val="6A0E284A"/>
    <w:rsid w:val="6AA1CF96"/>
    <w:rsid w:val="6BA4D522"/>
    <w:rsid w:val="6C90AA8F"/>
    <w:rsid w:val="6CBE390E"/>
    <w:rsid w:val="6CC2C878"/>
    <w:rsid w:val="6D9D95DF"/>
    <w:rsid w:val="6FD77144"/>
    <w:rsid w:val="7138787B"/>
    <w:rsid w:val="72764731"/>
    <w:rsid w:val="745FE1FB"/>
    <w:rsid w:val="7499A790"/>
    <w:rsid w:val="756C1832"/>
    <w:rsid w:val="763F7A5B"/>
    <w:rsid w:val="78E780F3"/>
    <w:rsid w:val="7DC81FCB"/>
    <w:rsid w:val="7E9D7A32"/>
    <w:rsid w:val="7F63F0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32439"/>
  <w15:docId w15:val="{7F110E4D-3C4F-4257-AD64-09CFE8D0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EE"/>
    <w:rPr>
      <w:rFonts w:ascii="Open Sans" w:hAnsi="Open Sans"/>
      <w:sz w:val="20"/>
    </w:rPr>
  </w:style>
  <w:style w:type="paragraph" w:styleId="Heading1">
    <w:name w:val="heading 1"/>
    <w:basedOn w:val="Normal"/>
    <w:next w:val="Normal"/>
    <w:link w:val="Heading1Char"/>
    <w:uiPriority w:val="9"/>
    <w:qFormat/>
    <w:rsid w:val="00E1786F"/>
    <w:pPr>
      <w:pBdr>
        <w:bottom w:val="single" w:sz="4" w:space="1" w:color="2F5496" w:themeColor="accent1" w:themeShade="BF"/>
      </w:pBdr>
      <w:spacing w:before="240"/>
      <w:outlineLvl w:val="0"/>
    </w:pPr>
    <w:rPr>
      <w:b/>
      <w:bCs/>
      <w:color w:val="2F5496" w:themeColor="accent1" w:themeShade="BF"/>
      <w:sz w:val="24"/>
      <w:szCs w:val="24"/>
    </w:rPr>
  </w:style>
  <w:style w:type="paragraph" w:styleId="Heading2">
    <w:name w:val="heading 2"/>
    <w:basedOn w:val="Normal"/>
    <w:next w:val="Normal"/>
    <w:link w:val="Heading2Char"/>
    <w:uiPriority w:val="9"/>
    <w:unhideWhenUsed/>
    <w:qFormat/>
    <w:rsid w:val="00B74200"/>
    <w:pPr>
      <w:spacing w:before="240" w:after="120"/>
      <w:outlineLvl w:val="1"/>
    </w:pPr>
    <w:rPr>
      <w:b/>
      <w:bCs/>
      <w:noProof/>
    </w:rPr>
  </w:style>
  <w:style w:type="paragraph" w:styleId="Heading3">
    <w:name w:val="heading 3"/>
    <w:basedOn w:val="Normal"/>
    <w:next w:val="Normal"/>
    <w:link w:val="Heading3Char"/>
    <w:uiPriority w:val="9"/>
    <w:unhideWhenUsed/>
    <w:qFormat/>
    <w:rsid w:val="0048652B"/>
    <w:pPr>
      <w:spacing w:before="240"/>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0EE"/>
  </w:style>
  <w:style w:type="paragraph" w:styleId="Footer">
    <w:name w:val="footer"/>
    <w:basedOn w:val="Normal"/>
    <w:link w:val="FooterChar"/>
    <w:uiPriority w:val="99"/>
    <w:unhideWhenUsed/>
    <w:rsid w:val="00FF4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0EE"/>
  </w:style>
  <w:style w:type="character" w:customStyle="1" w:styleId="Heading1Char">
    <w:name w:val="Heading 1 Char"/>
    <w:basedOn w:val="DefaultParagraphFont"/>
    <w:link w:val="Heading1"/>
    <w:uiPriority w:val="9"/>
    <w:rsid w:val="00E1786F"/>
    <w:rPr>
      <w:rFonts w:ascii="Open Sans" w:hAnsi="Open Sans"/>
      <w:b/>
      <w:bCs/>
      <w:color w:val="2F5496" w:themeColor="accent1" w:themeShade="BF"/>
      <w:sz w:val="24"/>
      <w:szCs w:val="24"/>
    </w:rPr>
  </w:style>
  <w:style w:type="paragraph" w:styleId="TOCHeading">
    <w:name w:val="TOC Heading"/>
    <w:basedOn w:val="Heading1"/>
    <w:next w:val="Normal"/>
    <w:uiPriority w:val="39"/>
    <w:unhideWhenUsed/>
    <w:qFormat/>
    <w:rsid w:val="00937CC8"/>
    <w:pPr>
      <w:outlineLvl w:val="9"/>
    </w:pPr>
  </w:style>
  <w:style w:type="character" w:styleId="CommentReference">
    <w:name w:val="annotation reference"/>
    <w:basedOn w:val="DefaultParagraphFont"/>
    <w:uiPriority w:val="99"/>
    <w:semiHidden/>
    <w:unhideWhenUsed/>
    <w:rsid w:val="00E65031"/>
    <w:rPr>
      <w:sz w:val="16"/>
      <w:szCs w:val="16"/>
    </w:rPr>
  </w:style>
  <w:style w:type="paragraph" w:styleId="CommentText">
    <w:name w:val="annotation text"/>
    <w:basedOn w:val="Normal"/>
    <w:link w:val="CommentTextChar"/>
    <w:uiPriority w:val="99"/>
    <w:unhideWhenUsed/>
    <w:rsid w:val="00E65031"/>
    <w:pPr>
      <w:spacing w:line="240" w:lineRule="auto"/>
    </w:pPr>
    <w:rPr>
      <w:rFonts w:ascii="NewsGoth BT" w:hAnsi="NewsGoth BT"/>
      <w:szCs w:val="20"/>
    </w:rPr>
  </w:style>
  <w:style w:type="character" w:customStyle="1" w:styleId="CommentTextChar">
    <w:name w:val="Comment Text Char"/>
    <w:basedOn w:val="DefaultParagraphFont"/>
    <w:link w:val="CommentText"/>
    <w:uiPriority w:val="99"/>
    <w:rsid w:val="00E65031"/>
    <w:rPr>
      <w:rFonts w:ascii="NewsGoth BT" w:hAnsi="NewsGoth BT"/>
      <w:sz w:val="20"/>
      <w:szCs w:val="20"/>
    </w:rPr>
  </w:style>
  <w:style w:type="paragraph" w:styleId="Revision">
    <w:name w:val="Revision"/>
    <w:hidden/>
    <w:uiPriority w:val="99"/>
    <w:semiHidden/>
    <w:rsid w:val="00F456B1"/>
    <w:pPr>
      <w:spacing w:after="0" w:line="240" w:lineRule="auto"/>
    </w:pPr>
    <w:rPr>
      <w:rFonts w:ascii="Open Sans" w:hAnsi="Open Sans"/>
      <w:sz w:val="20"/>
    </w:rPr>
  </w:style>
  <w:style w:type="paragraph" w:styleId="ListParagraph">
    <w:name w:val="List Paragraph"/>
    <w:basedOn w:val="Normal"/>
    <w:uiPriority w:val="34"/>
    <w:qFormat/>
    <w:rsid w:val="00054F36"/>
    <w:pPr>
      <w:ind w:left="720"/>
      <w:contextualSpacing/>
    </w:pPr>
    <w:rPr>
      <w:rFonts w:ascii="NewsGoth BT" w:hAnsi="NewsGoth BT"/>
    </w:rPr>
  </w:style>
  <w:style w:type="table" w:customStyle="1" w:styleId="GridTable1Light-Accent11">
    <w:name w:val="Grid Table 1 Light - Accent 11"/>
    <w:basedOn w:val="TableNormal"/>
    <w:uiPriority w:val="46"/>
    <w:rsid w:val="00054F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BulletList">
    <w:name w:val="BulletList"/>
    <w:basedOn w:val="Normal"/>
    <w:link w:val="BulletListChar"/>
    <w:qFormat/>
    <w:rsid w:val="00C434D3"/>
    <w:pPr>
      <w:numPr>
        <w:numId w:val="17"/>
      </w:numPr>
      <w:spacing w:after="80" w:line="240" w:lineRule="auto"/>
    </w:pPr>
  </w:style>
  <w:style w:type="paragraph" w:styleId="TOC1">
    <w:name w:val="toc 1"/>
    <w:basedOn w:val="Normal"/>
    <w:next w:val="Normal"/>
    <w:autoRedefine/>
    <w:uiPriority w:val="39"/>
    <w:unhideWhenUsed/>
    <w:rsid w:val="00921E74"/>
    <w:pPr>
      <w:tabs>
        <w:tab w:val="right" w:leader="dot" w:pos="9350"/>
      </w:tabs>
      <w:spacing w:after="100"/>
    </w:pPr>
  </w:style>
  <w:style w:type="character" w:customStyle="1" w:styleId="BulletListChar">
    <w:name w:val="BulletList Char"/>
    <w:basedOn w:val="DefaultParagraphFont"/>
    <w:link w:val="BulletList"/>
    <w:rsid w:val="00C434D3"/>
    <w:rPr>
      <w:rFonts w:ascii="Open Sans" w:hAnsi="Open Sans"/>
      <w:sz w:val="20"/>
    </w:rPr>
  </w:style>
  <w:style w:type="character" w:styleId="Hyperlink">
    <w:name w:val="Hyperlink"/>
    <w:basedOn w:val="DefaultParagraphFont"/>
    <w:uiPriority w:val="99"/>
    <w:unhideWhenUsed/>
    <w:rsid w:val="003C530B"/>
    <w:rPr>
      <w:color w:val="0563C1" w:themeColor="hyperlink"/>
      <w:u w:val="single"/>
    </w:rPr>
  </w:style>
  <w:style w:type="character" w:customStyle="1" w:styleId="Heading2Char">
    <w:name w:val="Heading 2 Char"/>
    <w:basedOn w:val="DefaultParagraphFont"/>
    <w:link w:val="Heading2"/>
    <w:uiPriority w:val="9"/>
    <w:rsid w:val="00B74200"/>
    <w:rPr>
      <w:rFonts w:ascii="Open Sans" w:hAnsi="Open Sans"/>
      <w:b/>
      <w:bCs/>
      <w:noProof/>
      <w:sz w:val="20"/>
    </w:rPr>
  </w:style>
  <w:style w:type="paragraph" w:styleId="TOC2">
    <w:name w:val="toc 2"/>
    <w:basedOn w:val="Normal"/>
    <w:next w:val="Normal"/>
    <w:autoRedefine/>
    <w:uiPriority w:val="39"/>
    <w:unhideWhenUsed/>
    <w:rsid w:val="00B2069F"/>
    <w:pPr>
      <w:spacing w:after="100"/>
      <w:ind w:left="200"/>
    </w:pPr>
  </w:style>
  <w:style w:type="table" w:styleId="TableGrid">
    <w:name w:val="Table Grid"/>
    <w:basedOn w:val="TableNormal"/>
    <w:uiPriority w:val="39"/>
    <w:rsid w:val="00616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8652B"/>
    <w:rPr>
      <w:rFonts w:ascii="Open Sans" w:hAnsi="Open Sans"/>
      <w:b/>
      <w:bCs/>
      <w:i/>
      <w:iCs/>
      <w:sz w:val="20"/>
    </w:rPr>
  </w:style>
  <w:style w:type="paragraph" w:styleId="TOC3">
    <w:name w:val="toc 3"/>
    <w:basedOn w:val="Normal"/>
    <w:next w:val="Normal"/>
    <w:autoRedefine/>
    <w:uiPriority w:val="39"/>
    <w:unhideWhenUsed/>
    <w:rsid w:val="00837AC7"/>
    <w:pPr>
      <w:spacing w:after="100"/>
      <w:ind w:left="400"/>
    </w:pPr>
  </w:style>
  <w:style w:type="paragraph" w:styleId="CommentSubject">
    <w:name w:val="annotation subject"/>
    <w:basedOn w:val="CommentText"/>
    <w:next w:val="CommentText"/>
    <w:link w:val="CommentSubjectChar"/>
    <w:uiPriority w:val="99"/>
    <w:semiHidden/>
    <w:unhideWhenUsed/>
    <w:rsid w:val="00921E74"/>
    <w:rPr>
      <w:rFonts w:ascii="Open Sans" w:hAnsi="Open Sans"/>
      <w:b/>
      <w:bCs/>
    </w:rPr>
  </w:style>
  <w:style w:type="character" w:customStyle="1" w:styleId="CommentSubjectChar">
    <w:name w:val="Comment Subject Char"/>
    <w:basedOn w:val="CommentTextChar"/>
    <w:link w:val="CommentSubject"/>
    <w:uiPriority w:val="99"/>
    <w:semiHidden/>
    <w:rsid w:val="00921E74"/>
    <w:rPr>
      <w:rFonts w:ascii="Open Sans" w:hAnsi="Open Sans"/>
      <w:b/>
      <w:bCs/>
      <w:sz w:val="20"/>
      <w:szCs w:val="20"/>
    </w:rPr>
  </w:style>
  <w:style w:type="paragraph" w:styleId="BalloonText">
    <w:name w:val="Balloon Text"/>
    <w:basedOn w:val="Normal"/>
    <w:link w:val="BalloonTextChar"/>
    <w:uiPriority w:val="99"/>
    <w:semiHidden/>
    <w:unhideWhenUsed/>
    <w:rsid w:val="00177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CF3"/>
    <w:rPr>
      <w:rFonts w:ascii="Tahoma" w:hAnsi="Tahoma" w:cs="Tahoma"/>
      <w:sz w:val="16"/>
      <w:szCs w:val="16"/>
    </w:rPr>
  </w:style>
  <w:style w:type="table" w:styleId="GridTable1Light-Accent1">
    <w:name w:val="Grid Table 1 Light Accent 1"/>
    <w:basedOn w:val="TableNormal"/>
    <w:uiPriority w:val="46"/>
    <w:rsid w:val="00F235D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xmsonormal">
    <w:name w:val="x_msonormal"/>
    <w:basedOn w:val="Normal"/>
    <w:rsid w:val="006078B1"/>
    <w:pPr>
      <w:spacing w:after="0" w:line="240" w:lineRule="auto"/>
    </w:pPr>
    <w:rPr>
      <w:rFonts w:ascii="Calibri" w:hAnsi="Calibri" w:cs="Calibri"/>
      <w:sz w:val="22"/>
    </w:rPr>
  </w:style>
  <w:style w:type="paragraph" w:customStyle="1" w:styleId="xmsolistparagraph">
    <w:name w:val="x_msolistparagraph"/>
    <w:basedOn w:val="Normal"/>
    <w:rsid w:val="006078B1"/>
    <w:pPr>
      <w:spacing w:after="0" w:line="240" w:lineRule="auto"/>
      <w:ind w:left="720"/>
    </w:pPr>
    <w:rPr>
      <w:rFonts w:ascii="Calibri" w:hAnsi="Calibri" w:cs="Calibri"/>
      <w:sz w:val="22"/>
    </w:rPr>
  </w:style>
  <w:style w:type="paragraph" w:customStyle="1" w:styleId="pf0">
    <w:name w:val="pf0"/>
    <w:basedOn w:val="Normal"/>
    <w:rsid w:val="008162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81629C"/>
    <w:rPr>
      <w:rFonts w:ascii="Segoe UI" w:hAnsi="Segoe UI" w:cs="Segoe UI" w:hint="default"/>
      <w:sz w:val="18"/>
      <w:szCs w:val="18"/>
    </w:rPr>
  </w:style>
  <w:style w:type="table" w:styleId="ListTable3-Accent5">
    <w:name w:val="List Table 3 Accent 5"/>
    <w:basedOn w:val="TableNormal"/>
    <w:uiPriority w:val="48"/>
    <w:rsid w:val="001B0FE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2087">
      <w:bodyDiv w:val="1"/>
      <w:marLeft w:val="0"/>
      <w:marRight w:val="0"/>
      <w:marTop w:val="0"/>
      <w:marBottom w:val="0"/>
      <w:divBdr>
        <w:top w:val="none" w:sz="0" w:space="0" w:color="auto"/>
        <w:left w:val="none" w:sz="0" w:space="0" w:color="auto"/>
        <w:bottom w:val="none" w:sz="0" w:space="0" w:color="auto"/>
        <w:right w:val="none" w:sz="0" w:space="0" w:color="auto"/>
      </w:divBdr>
    </w:div>
    <w:div w:id="35548537">
      <w:bodyDiv w:val="1"/>
      <w:marLeft w:val="0"/>
      <w:marRight w:val="0"/>
      <w:marTop w:val="0"/>
      <w:marBottom w:val="0"/>
      <w:divBdr>
        <w:top w:val="none" w:sz="0" w:space="0" w:color="auto"/>
        <w:left w:val="none" w:sz="0" w:space="0" w:color="auto"/>
        <w:bottom w:val="none" w:sz="0" w:space="0" w:color="auto"/>
        <w:right w:val="none" w:sz="0" w:space="0" w:color="auto"/>
      </w:divBdr>
    </w:div>
    <w:div w:id="56393481">
      <w:bodyDiv w:val="1"/>
      <w:marLeft w:val="0"/>
      <w:marRight w:val="0"/>
      <w:marTop w:val="0"/>
      <w:marBottom w:val="0"/>
      <w:divBdr>
        <w:top w:val="none" w:sz="0" w:space="0" w:color="auto"/>
        <w:left w:val="none" w:sz="0" w:space="0" w:color="auto"/>
        <w:bottom w:val="none" w:sz="0" w:space="0" w:color="auto"/>
        <w:right w:val="none" w:sz="0" w:space="0" w:color="auto"/>
      </w:divBdr>
    </w:div>
    <w:div w:id="500776486">
      <w:bodyDiv w:val="1"/>
      <w:marLeft w:val="0"/>
      <w:marRight w:val="0"/>
      <w:marTop w:val="0"/>
      <w:marBottom w:val="0"/>
      <w:divBdr>
        <w:top w:val="none" w:sz="0" w:space="0" w:color="auto"/>
        <w:left w:val="none" w:sz="0" w:space="0" w:color="auto"/>
        <w:bottom w:val="none" w:sz="0" w:space="0" w:color="auto"/>
        <w:right w:val="none" w:sz="0" w:space="0" w:color="auto"/>
      </w:divBdr>
    </w:div>
    <w:div w:id="779759151">
      <w:bodyDiv w:val="1"/>
      <w:marLeft w:val="0"/>
      <w:marRight w:val="0"/>
      <w:marTop w:val="0"/>
      <w:marBottom w:val="0"/>
      <w:divBdr>
        <w:top w:val="none" w:sz="0" w:space="0" w:color="auto"/>
        <w:left w:val="none" w:sz="0" w:space="0" w:color="auto"/>
        <w:bottom w:val="none" w:sz="0" w:space="0" w:color="auto"/>
        <w:right w:val="none" w:sz="0" w:space="0" w:color="auto"/>
      </w:divBdr>
    </w:div>
    <w:div w:id="1051229931">
      <w:bodyDiv w:val="1"/>
      <w:marLeft w:val="0"/>
      <w:marRight w:val="0"/>
      <w:marTop w:val="0"/>
      <w:marBottom w:val="0"/>
      <w:divBdr>
        <w:top w:val="none" w:sz="0" w:space="0" w:color="auto"/>
        <w:left w:val="none" w:sz="0" w:space="0" w:color="auto"/>
        <w:bottom w:val="none" w:sz="0" w:space="0" w:color="auto"/>
        <w:right w:val="none" w:sz="0" w:space="0" w:color="auto"/>
      </w:divBdr>
    </w:div>
    <w:div w:id="1080325634">
      <w:bodyDiv w:val="1"/>
      <w:marLeft w:val="0"/>
      <w:marRight w:val="0"/>
      <w:marTop w:val="0"/>
      <w:marBottom w:val="0"/>
      <w:divBdr>
        <w:top w:val="none" w:sz="0" w:space="0" w:color="auto"/>
        <w:left w:val="none" w:sz="0" w:space="0" w:color="auto"/>
        <w:bottom w:val="none" w:sz="0" w:space="0" w:color="auto"/>
        <w:right w:val="none" w:sz="0" w:space="0" w:color="auto"/>
      </w:divBdr>
    </w:div>
    <w:div w:id="1108936214">
      <w:bodyDiv w:val="1"/>
      <w:marLeft w:val="0"/>
      <w:marRight w:val="0"/>
      <w:marTop w:val="0"/>
      <w:marBottom w:val="0"/>
      <w:divBdr>
        <w:top w:val="none" w:sz="0" w:space="0" w:color="auto"/>
        <w:left w:val="none" w:sz="0" w:space="0" w:color="auto"/>
        <w:bottom w:val="none" w:sz="0" w:space="0" w:color="auto"/>
        <w:right w:val="none" w:sz="0" w:space="0" w:color="auto"/>
      </w:divBdr>
    </w:div>
    <w:div w:id="1270820082">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360"/>
          <w:marRight w:val="0"/>
          <w:marTop w:val="120"/>
          <w:marBottom w:val="0"/>
          <w:divBdr>
            <w:top w:val="none" w:sz="0" w:space="0" w:color="auto"/>
            <w:left w:val="none" w:sz="0" w:space="0" w:color="auto"/>
            <w:bottom w:val="none" w:sz="0" w:space="0" w:color="auto"/>
            <w:right w:val="none" w:sz="0" w:space="0" w:color="auto"/>
          </w:divBdr>
        </w:div>
        <w:div w:id="1173375510">
          <w:marLeft w:val="360"/>
          <w:marRight w:val="0"/>
          <w:marTop w:val="120"/>
          <w:marBottom w:val="0"/>
          <w:divBdr>
            <w:top w:val="none" w:sz="0" w:space="0" w:color="auto"/>
            <w:left w:val="none" w:sz="0" w:space="0" w:color="auto"/>
            <w:bottom w:val="none" w:sz="0" w:space="0" w:color="auto"/>
            <w:right w:val="none" w:sz="0" w:space="0" w:color="auto"/>
          </w:divBdr>
        </w:div>
        <w:div w:id="1257788184">
          <w:marLeft w:val="360"/>
          <w:marRight w:val="0"/>
          <w:marTop w:val="120"/>
          <w:marBottom w:val="0"/>
          <w:divBdr>
            <w:top w:val="none" w:sz="0" w:space="0" w:color="auto"/>
            <w:left w:val="none" w:sz="0" w:space="0" w:color="auto"/>
            <w:bottom w:val="none" w:sz="0" w:space="0" w:color="auto"/>
            <w:right w:val="none" w:sz="0" w:space="0" w:color="auto"/>
          </w:divBdr>
        </w:div>
      </w:divsChild>
    </w:div>
    <w:div w:id="1313631548">
      <w:bodyDiv w:val="1"/>
      <w:marLeft w:val="0"/>
      <w:marRight w:val="0"/>
      <w:marTop w:val="0"/>
      <w:marBottom w:val="0"/>
      <w:divBdr>
        <w:top w:val="none" w:sz="0" w:space="0" w:color="auto"/>
        <w:left w:val="none" w:sz="0" w:space="0" w:color="auto"/>
        <w:bottom w:val="none" w:sz="0" w:space="0" w:color="auto"/>
        <w:right w:val="none" w:sz="0" w:space="0" w:color="auto"/>
      </w:divBdr>
      <w:divsChild>
        <w:div w:id="95643091">
          <w:marLeft w:val="360"/>
          <w:marRight w:val="0"/>
          <w:marTop w:val="120"/>
          <w:marBottom w:val="0"/>
          <w:divBdr>
            <w:top w:val="none" w:sz="0" w:space="0" w:color="auto"/>
            <w:left w:val="none" w:sz="0" w:space="0" w:color="auto"/>
            <w:bottom w:val="none" w:sz="0" w:space="0" w:color="auto"/>
            <w:right w:val="none" w:sz="0" w:space="0" w:color="auto"/>
          </w:divBdr>
        </w:div>
        <w:div w:id="326710393">
          <w:marLeft w:val="360"/>
          <w:marRight w:val="0"/>
          <w:marTop w:val="40"/>
          <w:marBottom w:val="0"/>
          <w:divBdr>
            <w:top w:val="none" w:sz="0" w:space="0" w:color="auto"/>
            <w:left w:val="none" w:sz="0" w:space="0" w:color="auto"/>
            <w:bottom w:val="none" w:sz="0" w:space="0" w:color="auto"/>
            <w:right w:val="none" w:sz="0" w:space="0" w:color="auto"/>
          </w:divBdr>
        </w:div>
        <w:div w:id="354887764">
          <w:marLeft w:val="360"/>
          <w:marRight w:val="0"/>
          <w:marTop w:val="40"/>
          <w:marBottom w:val="0"/>
          <w:divBdr>
            <w:top w:val="none" w:sz="0" w:space="0" w:color="auto"/>
            <w:left w:val="none" w:sz="0" w:space="0" w:color="auto"/>
            <w:bottom w:val="none" w:sz="0" w:space="0" w:color="auto"/>
            <w:right w:val="none" w:sz="0" w:space="0" w:color="auto"/>
          </w:divBdr>
        </w:div>
        <w:div w:id="468745448">
          <w:marLeft w:val="360"/>
          <w:marRight w:val="0"/>
          <w:marTop w:val="40"/>
          <w:marBottom w:val="0"/>
          <w:divBdr>
            <w:top w:val="none" w:sz="0" w:space="0" w:color="auto"/>
            <w:left w:val="none" w:sz="0" w:space="0" w:color="auto"/>
            <w:bottom w:val="none" w:sz="0" w:space="0" w:color="auto"/>
            <w:right w:val="none" w:sz="0" w:space="0" w:color="auto"/>
          </w:divBdr>
        </w:div>
        <w:div w:id="495078781">
          <w:marLeft w:val="360"/>
          <w:marRight w:val="0"/>
          <w:marTop w:val="40"/>
          <w:marBottom w:val="0"/>
          <w:divBdr>
            <w:top w:val="none" w:sz="0" w:space="0" w:color="auto"/>
            <w:left w:val="none" w:sz="0" w:space="0" w:color="auto"/>
            <w:bottom w:val="none" w:sz="0" w:space="0" w:color="auto"/>
            <w:right w:val="none" w:sz="0" w:space="0" w:color="auto"/>
          </w:divBdr>
        </w:div>
        <w:div w:id="984355997">
          <w:marLeft w:val="360"/>
          <w:marRight w:val="0"/>
          <w:marTop w:val="40"/>
          <w:marBottom w:val="0"/>
          <w:divBdr>
            <w:top w:val="none" w:sz="0" w:space="0" w:color="auto"/>
            <w:left w:val="none" w:sz="0" w:space="0" w:color="auto"/>
            <w:bottom w:val="none" w:sz="0" w:space="0" w:color="auto"/>
            <w:right w:val="none" w:sz="0" w:space="0" w:color="auto"/>
          </w:divBdr>
        </w:div>
        <w:div w:id="1615289024">
          <w:marLeft w:val="360"/>
          <w:marRight w:val="0"/>
          <w:marTop w:val="40"/>
          <w:marBottom w:val="0"/>
          <w:divBdr>
            <w:top w:val="none" w:sz="0" w:space="0" w:color="auto"/>
            <w:left w:val="none" w:sz="0" w:space="0" w:color="auto"/>
            <w:bottom w:val="none" w:sz="0" w:space="0" w:color="auto"/>
            <w:right w:val="none" w:sz="0" w:space="0" w:color="auto"/>
          </w:divBdr>
        </w:div>
      </w:divsChild>
    </w:div>
    <w:div w:id="1473788532">
      <w:bodyDiv w:val="1"/>
      <w:marLeft w:val="0"/>
      <w:marRight w:val="0"/>
      <w:marTop w:val="0"/>
      <w:marBottom w:val="0"/>
      <w:divBdr>
        <w:top w:val="none" w:sz="0" w:space="0" w:color="auto"/>
        <w:left w:val="none" w:sz="0" w:space="0" w:color="auto"/>
        <w:bottom w:val="none" w:sz="0" w:space="0" w:color="auto"/>
        <w:right w:val="none" w:sz="0" w:space="0" w:color="auto"/>
      </w:divBdr>
    </w:div>
    <w:div w:id="1508446797">
      <w:bodyDiv w:val="1"/>
      <w:marLeft w:val="0"/>
      <w:marRight w:val="0"/>
      <w:marTop w:val="0"/>
      <w:marBottom w:val="0"/>
      <w:divBdr>
        <w:top w:val="none" w:sz="0" w:space="0" w:color="auto"/>
        <w:left w:val="none" w:sz="0" w:space="0" w:color="auto"/>
        <w:bottom w:val="none" w:sz="0" w:space="0" w:color="auto"/>
        <w:right w:val="none" w:sz="0" w:space="0" w:color="auto"/>
      </w:divBdr>
    </w:div>
    <w:div w:id="1546988070">
      <w:bodyDiv w:val="1"/>
      <w:marLeft w:val="0"/>
      <w:marRight w:val="0"/>
      <w:marTop w:val="0"/>
      <w:marBottom w:val="0"/>
      <w:divBdr>
        <w:top w:val="none" w:sz="0" w:space="0" w:color="auto"/>
        <w:left w:val="none" w:sz="0" w:space="0" w:color="auto"/>
        <w:bottom w:val="none" w:sz="0" w:space="0" w:color="auto"/>
        <w:right w:val="none" w:sz="0" w:space="0" w:color="auto"/>
      </w:divBdr>
    </w:div>
    <w:div w:id="1617104821">
      <w:bodyDiv w:val="1"/>
      <w:marLeft w:val="0"/>
      <w:marRight w:val="0"/>
      <w:marTop w:val="0"/>
      <w:marBottom w:val="0"/>
      <w:divBdr>
        <w:top w:val="none" w:sz="0" w:space="0" w:color="auto"/>
        <w:left w:val="none" w:sz="0" w:space="0" w:color="auto"/>
        <w:bottom w:val="none" w:sz="0" w:space="0" w:color="auto"/>
        <w:right w:val="none" w:sz="0" w:space="0" w:color="auto"/>
      </w:divBdr>
      <w:divsChild>
        <w:div w:id="25066441">
          <w:marLeft w:val="360"/>
          <w:marRight w:val="0"/>
          <w:marTop w:val="200"/>
          <w:marBottom w:val="0"/>
          <w:divBdr>
            <w:top w:val="none" w:sz="0" w:space="0" w:color="auto"/>
            <w:left w:val="none" w:sz="0" w:space="0" w:color="auto"/>
            <w:bottom w:val="none" w:sz="0" w:space="0" w:color="auto"/>
            <w:right w:val="none" w:sz="0" w:space="0" w:color="auto"/>
          </w:divBdr>
        </w:div>
        <w:div w:id="819880954">
          <w:marLeft w:val="360"/>
          <w:marRight w:val="0"/>
          <w:marTop w:val="40"/>
          <w:marBottom w:val="0"/>
          <w:divBdr>
            <w:top w:val="none" w:sz="0" w:space="0" w:color="auto"/>
            <w:left w:val="none" w:sz="0" w:space="0" w:color="auto"/>
            <w:bottom w:val="none" w:sz="0" w:space="0" w:color="auto"/>
            <w:right w:val="none" w:sz="0" w:space="0" w:color="auto"/>
          </w:divBdr>
        </w:div>
        <w:div w:id="995916480">
          <w:marLeft w:val="360"/>
          <w:marRight w:val="0"/>
          <w:marTop w:val="200"/>
          <w:marBottom w:val="0"/>
          <w:divBdr>
            <w:top w:val="none" w:sz="0" w:space="0" w:color="auto"/>
            <w:left w:val="none" w:sz="0" w:space="0" w:color="auto"/>
            <w:bottom w:val="none" w:sz="0" w:space="0" w:color="auto"/>
            <w:right w:val="none" w:sz="0" w:space="0" w:color="auto"/>
          </w:divBdr>
        </w:div>
        <w:div w:id="1519343524">
          <w:marLeft w:val="360"/>
          <w:marRight w:val="0"/>
          <w:marTop w:val="40"/>
          <w:marBottom w:val="0"/>
          <w:divBdr>
            <w:top w:val="none" w:sz="0" w:space="0" w:color="auto"/>
            <w:left w:val="none" w:sz="0" w:space="0" w:color="auto"/>
            <w:bottom w:val="none" w:sz="0" w:space="0" w:color="auto"/>
            <w:right w:val="none" w:sz="0" w:space="0" w:color="auto"/>
          </w:divBdr>
        </w:div>
        <w:div w:id="1868524330">
          <w:marLeft w:val="360"/>
          <w:marRight w:val="0"/>
          <w:marTop w:val="40"/>
          <w:marBottom w:val="0"/>
          <w:divBdr>
            <w:top w:val="none" w:sz="0" w:space="0" w:color="auto"/>
            <w:left w:val="none" w:sz="0" w:space="0" w:color="auto"/>
            <w:bottom w:val="none" w:sz="0" w:space="0" w:color="auto"/>
            <w:right w:val="none" w:sz="0" w:space="0" w:color="auto"/>
          </w:divBdr>
        </w:div>
      </w:divsChild>
    </w:div>
    <w:div w:id="1643267623">
      <w:bodyDiv w:val="1"/>
      <w:marLeft w:val="0"/>
      <w:marRight w:val="0"/>
      <w:marTop w:val="0"/>
      <w:marBottom w:val="0"/>
      <w:divBdr>
        <w:top w:val="none" w:sz="0" w:space="0" w:color="auto"/>
        <w:left w:val="none" w:sz="0" w:space="0" w:color="auto"/>
        <w:bottom w:val="none" w:sz="0" w:space="0" w:color="auto"/>
        <w:right w:val="none" w:sz="0" w:space="0" w:color="auto"/>
      </w:divBdr>
    </w:div>
    <w:div w:id="1963992647">
      <w:bodyDiv w:val="1"/>
      <w:marLeft w:val="0"/>
      <w:marRight w:val="0"/>
      <w:marTop w:val="0"/>
      <w:marBottom w:val="0"/>
      <w:divBdr>
        <w:top w:val="none" w:sz="0" w:space="0" w:color="auto"/>
        <w:left w:val="none" w:sz="0" w:space="0" w:color="auto"/>
        <w:bottom w:val="none" w:sz="0" w:space="0" w:color="auto"/>
        <w:right w:val="none" w:sz="0" w:space="0" w:color="auto"/>
      </w:divBdr>
    </w:div>
    <w:div w:id="1992513231">
      <w:bodyDiv w:val="1"/>
      <w:marLeft w:val="0"/>
      <w:marRight w:val="0"/>
      <w:marTop w:val="0"/>
      <w:marBottom w:val="0"/>
      <w:divBdr>
        <w:top w:val="none" w:sz="0" w:space="0" w:color="auto"/>
        <w:left w:val="none" w:sz="0" w:space="0" w:color="auto"/>
        <w:bottom w:val="none" w:sz="0" w:space="0" w:color="auto"/>
        <w:right w:val="none" w:sz="0" w:space="0" w:color="auto"/>
      </w:divBdr>
    </w:div>
    <w:div w:id="2096053844">
      <w:bodyDiv w:val="1"/>
      <w:marLeft w:val="0"/>
      <w:marRight w:val="0"/>
      <w:marTop w:val="0"/>
      <w:marBottom w:val="0"/>
      <w:divBdr>
        <w:top w:val="none" w:sz="0" w:space="0" w:color="auto"/>
        <w:left w:val="none" w:sz="0" w:space="0" w:color="auto"/>
        <w:bottom w:val="none" w:sz="0" w:space="0" w:color="auto"/>
        <w:right w:val="none" w:sz="0" w:space="0" w:color="auto"/>
      </w:divBdr>
      <w:divsChild>
        <w:div w:id="17001808">
          <w:marLeft w:val="360"/>
          <w:marRight w:val="0"/>
          <w:marTop w:val="120"/>
          <w:marBottom w:val="0"/>
          <w:divBdr>
            <w:top w:val="none" w:sz="0" w:space="0" w:color="auto"/>
            <w:left w:val="none" w:sz="0" w:space="0" w:color="auto"/>
            <w:bottom w:val="none" w:sz="0" w:space="0" w:color="auto"/>
            <w:right w:val="none" w:sz="0" w:space="0" w:color="auto"/>
          </w:divBdr>
        </w:div>
        <w:div w:id="289751083">
          <w:marLeft w:val="360"/>
          <w:marRight w:val="0"/>
          <w:marTop w:val="120"/>
          <w:marBottom w:val="0"/>
          <w:divBdr>
            <w:top w:val="none" w:sz="0" w:space="0" w:color="auto"/>
            <w:left w:val="none" w:sz="0" w:space="0" w:color="auto"/>
            <w:bottom w:val="none" w:sz="0" w:space="0" w:color="auto"/>
            <w:right w:val="none" w:sz="0" w:space="0" w:color="auto"/>
          </w:divBdr>
        </w:div>
        <w:div w:id="437413451">
          <w:marLeft w:val="360"/>
          <w:marRight w:val="0"/>
          <w:marTop w:val="120"/>
          <w:marBottom w:val="0"/>
          <w:divBdr>
            <w:top w:val="none" w:sz="0" w:space="0" w:color="auto"/>
            <w:left w:val="none" w:sz="0" w:space="0" w:color="auto"/>
            <w:bottom w:val="none" w:sz="0" w:space="0" w:color="auto"/>
            <w:right w:val="none" w:sz="0" w:space="0" w:color="auto"/>
          </w:divBdr>
        </w:div>
        <w:div w:id="694774157">
          <w:marLeft w:val="360"/>
          <w:marRight w:val="0"/>
          <w:marTop w:val="120"/>
          <w:marBottom w:val="0"/>
          <w:divBdr>
            <w:top w:val="none" w:sz="0" w:space="0" w:color="auto"/>
            <w:left w:val="none" w:sz="0" w:space="0" w:color="auto"/>
            <w:bottom w:val="none" w:sz="0" w:space="0" w:color="auto"/>
            <w:right w:val="none" w:sz="0" w:space="0" w:color="auto"/>
          </w:divBdr>
        </w:div>
        <w:div w:id="741562852">
          <w:marLeft w:val="360"/>
          <w:marRight w:val="0"/>
          <w:marTop w:val="120"/>
          <w:marBottom w:val="0"/>
          <w:divBdr>
            <w:top w:val="none" w:sz="0" w:space="0" w:color="auto"/>
            <w:left w:val="none" w:sz="0" w:space="0" w:color="auto"/>
            <w:bottom w:val="none" w:sz="0" w:space="0" w:color="auto"/>
            <w:right w:val="none" w:sz="0" w:space="0" w:color="auto"/>
          </w:divBdr>
        </w:div>
        <w:div w:id="861163758">
          <w:marLeft w:val="360"/>
          <w:marRight w:val="0"/>
          <w:marTop w:val="120"/>
          <w:marBottom w:val="0"/>
          <w:divBdr>
            <w:top w:val="none" w:sz="0" w:space="0" w:color="auto"/>
            <w:left w:val="none" w:sz="0" w:space="0" w:color="auto"/>
            <w:bottom w:val="none" w:sz="0" w:space="0" w:color="auto"/>
            <w:right w:val="none" w:sz="0" w:space="0" w:color="auto"/>
          </w:divBdr>
        </w:div>
        <w:div w:id="1461068433">
          <w:marLeft w:val="36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42" Type="http://schemas.openxmlformats.org/officeDocument/2006/relationships/image" Target="media/image18.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48.png"/><Relationship Id="rId89" Type="http://schemas.openxmlformats.org/officeDocument/2006/relationships/image" Target="media/image53.png"/><Relationship Id="rId16" Type="http://schemas.openxmlformats.org/officeDocument/2006/relationships/header" Target="header1.xml"/><Relationship Id="rId11" Type="http://schemas.openxmlformats.org/officeDocument/2006/relationships/image" Target="media/image1.jpeg"/><Relationship Id="rId32" Type="http://schemas.openxmlformats.org/officeDocument/2006/relationships/diagramLayout" Target="diagrams/layout1.xml"/><Relationship Id="rId37" Type="http://schemas.openxmlformats.org/officeDocument/2006/relationships/image" Target="media/image13.png"/><Relationship Id="rId53" Type="http://schemas.openxmlformats.org/officeDocument/2006/relationships/image" Target="media/image24.png"/><Relationship Id="rId58" Type="http://schemas.openxmlformats.org/officeDocument/2006/relationships/image" Target="media/image28.png"/><Relationship Id="rId79" Type="http://schemas.openxmlformats.org/officeDocument/2006/relationships/image" Target="media/image43.png"/><Relationship Id="rId102" Type="http://schemas.openxmlformats.org/officeDocument/2006/relationships/image" Target="media/image65.png"/><Relationship Id="rId5" Type="http://schemas.openxmlformats.org/officeDocument/2006/relationships/numbering" Target="numbering.xml"/><Relationship Id="rId90" Type="http://schemas.openxmlformats.org/officeDocument/2006/relationships/image" Target="media/image54.png"/><Relationship Id="rId95" Type="http://schemas.openxmlformats.org/officeDocument/2006/relationships/image" Target="media/image57.png"/><Relationship Id="rId22" Type="http://schemas.openxmlformats.org/officeDocument/2006/relationships/image" Target="media/image5.jpeg"/><Relationship Id="rId27" Type="http://schemas.openxmlformats.org/officeDocument/2006/relationships/image" Target="media/image3.png"/><Relationship Id="rId43" Type="http://schemas.openxmlformats.org/officeDocument/2006/relationships/image" Target="media/image19.png"/><Relationship Id="rId64" Type="http://schemas.openxmlformats.org/officeDocument/2006/relationships/image" Target="media/image33.png"/><Relationship Id="rId69" Type="http://schemas.openxmlformats.org/officeDocument/2006/relationships/image" Target="media/image38.png"/><Relationship Id="rId80" Type="http://schemas.openxmlformats.org/officeDocument/2006/relationships/image" Target="media/image44.png"/><Relationship Id="rId85"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diagramQuickStyle" Target="diagrams/quickStyle1.xml"/><Relationship Id="rId38" Type="http://schemas.openxmlformats.org/officeDocument/2006/relationships/image" Target="media/image14.png"/><Relationship Id="rId59" Type="http://schemas.openxmlformats.org/officeDocument/2006/relationships/image" Target="media/image29.png"/><Relationship Id="rId67" Type="http://schemas.openxmlformats.org/officeDocument/2006/relationships/image" Target="media/image36.png"/><Relationship Id="rId103" Type="http://schemas.openxmlformats.org/officeDocument/2006/relationships/image" Target="media/image64.png"/><Relationship Id="rId20" Type="http://schemas.openxmlformats.org/officeDocument/2006/relationships/header" Target="header3.xml"/><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image" Target="media/image290.png"/><Relationship Id="rId70"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2.png"/><Relationship Id="rId57" Type="http://schemas.openxmlformats.org/officeDocument/2006/relationships/image" Target="media/image240.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image" Target="media/image20.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10.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70.png"/><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footer" Target="footer1.xml"/><Relationship Id="rId39" Type="http://schemas.openxmlformats.org/officeDocument/2006/relationships/image" Target="media/image15.png"/><Relationship Id="rId34" Type="http://schemas.openxmlformats.org/officeDocument/2006/relationships/diagramColors" Target="diagrams/colors1.xml"/><Relationship Id="rId50" Type="http://schemas.openxmlformats.org/officeDocument/2006/relationships/image" Target="media/image170.png"/><Relationship Id="rId55" Type="http://schemas.openxmlformats.org/officeDocument/2006/relationships/image" Target="media/image26.png"/><Relationship Id="rId97" Type="http://schemas.openxmlformats.org/officeDocument/2006/relationships/image" Target="media/image58.png"/><Relationship Id="rId104"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image" Target="media/image550.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jpe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5.png"/><Relationship Id="rId87" Type="http://schemas.openxmlformats.org/officeDocument/2006/relationships/image" Target="media/image51.png"/><Relationship Id="rId61" Type="http://schemas.openxmlformats.org/officeDocument/2006/relationships/image" Target="media/image31.png"/><Relationship Id="rId82" Type="http://schemas.openxmlformats.org/officeDocument/2006/relationships/image" Target="media/image46.png"/><Relationship Id="rId19" Type="http://schemas.openxmlformats.org/officeDocument/2006/relationships/footer" Target="footer2.xml"/><Relationship Id="rId14" Type="http://schemas.openxmlformats.org/officeDocument/2006/relationships/image" Target="media/image3.jpeg"/><Relationship Id="rId30" Type="http://schemas.openxmlformats.org/officeDocument/2006/relationships/image" Target="media/image11.png"/><Relationship Id="rId35" Type="http://schemas.microsoft.com/office/2007/relationships/diagramDrawing" Target="diagrams/drawing1.xml"/><Relationship Id="rId56" Type="http://schemas.openxmlformats.org/officeDocument/2006/relationships/image" Target="media/image27.png"/><Relationship Id="rId100" Type="http://schemas.openxmlformats.org/officeDocument/2006/relationships/image" Target="media/image63.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1.png"/><Relationship Id="rId93" Type="http://schemas.openxmlformats.org/officeDocument/2006/relationships/image" Target="media/image56.png"/><Relationship Id="rId98" Type="http://schemas.openxmlformats.org/officeDocument/2006/relationships/image" Target="media/image61.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8B679D-A093-47C1-A34C-A8DC94C5988D}"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en-US"/>
        </a:p>
      </dgm:t>
    </dgm:pt>
    <dgm:pt modelId="{77B7A924-30C4-454A-A83D-473EF8741EC6}">
      <dgm:prSet phldrT="[Text]" custT="1"/>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1978-82</a:t>
          </a:r>
        </a:p>
      </dgm:t>
    </dgm:pt>
    <dgm:pt modelId="{B275B8E2-7E50-433E-9488-42C56CCA22A6}" type="parTrans" cxnId="{90513CEB-B0DD-4869-A53D-314DD2B0B17D}">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799201BF-8256-4BD0-94F0-AD7DF9066651}" type="sibTrans" cxnId="{90513CEB-B0DD-4869-A53D-314DD2B0B17D}">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33782AC4-6A24-4F64-AE4B-F30110E3CF03}">
      <dgm:prSet phldrT="[Text]" custT="1"/>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1978 Housing Authority established and Marjorie Moore Village constructed</a:t>
          </a:r>
        </a:p>
      </dgm:t>
    </dgm:pt>
    <dgm:pt modelId="{C63BFA19-E5C5-4FA0-B7A7-69485C259797}" type="parTrans" cxnId="{39EDA658-1A26-4B9C-AAA1-5FE5155B4F06}">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DFDE156C-89BF-409C-8E8F-84A51895030D}" type="sibTrans" cxnId="{39EDA658-1A26-4B9C-AAA1-5FE5155B4F06}">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7C89E8C3-42EE-4EFB-AAD5-567CE0B5F6C9}">
      <dgm:prSet phldrT="[Text]" custT="1"/>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2000’s</a:t>
          </a:r>
        </a:p>
      </dgm:t>
    </dgm:pt>
    <dgm:pt modelId="{09AF885B-41CD-4860-8DF7-24D9E980A1DC}" type="parTrans" cxnId="{113FC444-E725-4984-9A95-E50557C7EE3A}">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5DDC815D-452C-4E88-8447-14A05E4CD681}" type="sibTrans" cxnId="{113FC444-E725-4984-9A95-E50557C7EE3A}">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912DAD50-2287-4113-AA19-290F3070E617}">
      <dgm:prSet phldrT="[Text]" custT="1"/>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2002 Orchard Ridge senior mixed-income rental housing constructed</a:t>
          </a:r>
        </a:p>
      </dgm:t>
    </dgm:pt>
    <dgm:pt modelId="{E2B4FEA7-6FA4-451D-80AA-7762A5E763A0}" type="parTrans" cxnId="{31EB7193-9E06-4B6C-A7CC-2434223BFB8F}">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8CFF00F7-8CC4-49DF-84F0-A3A66BD24B33}" type="sibTrans" cxnId="{31EB7193-9E06-4B6C-A7CC-2434223BFB8F}">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2A449A28-945A-465D-92F0-28FDB423D85E}">
      <dgm:prSet phldrT="[Text]" custT="1"/>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2010’s</a:t>
          </a:r>
        </a:p>
      </dgm:t>
    </dgm:pt>
    <dgm:pt modelId="{F572BA7E-5A71-4251-9593-658DDCE9BAA6}" type="parTrans" cxnId="{535B853A-1BFE-46FE-9E46-1C7BC9633D42}">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9B775291-03C2-4A85-AA32-2D4923CB1AA3}" type="sibTrans" cxnId="{535B853A-1BFE-46FE-9E46-1C7BC9633D42}">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853CD50D-8029-4E55-8E52-AA9999AAFA14}">
      <dgm:prSet phldrT="[Text]" custT="1"/>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2011 Fieldstone Crossing and River’s Edge constructed, 100% affordable</a:t>
          </a:r>
        </a:p>
      </dgm:t>
    </dgm:pt>
    <dgm:pt modelId="{57BA1A59-FF6F-4811-A30D-CEF308B5CEC7}" type="parTrans" cxnId="{FB26756D-C71E-4E3D-BFBA-85541B957148}">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6DCCDAD3-A4A1-4228-A8F1-676C9C479E79}" type="sibTrans" cxnId="{FB26756D-C71E-4E3D-BFBA-85541B957148}">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9B89EF4F-58EC-40CA-8F97-3964E3265B32}">
      <dgm:prSet phldrT="[Text]" custT="1"/>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2014 Newport Center (25% affordable) constructed</a:t>
          </a:r>
        </a:p>
      </dgm:t>
    </dgm:pt>
    <dgm:pt modelId="{0CB4F934-0D4C-4BD4-AF7D-43731A4E25A1}" type="parTrans" cxnId="{F17E57BE-928D-459A-829C-D054884B4EC8}">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DD0C691C-B87A-48A3-9D3B-4C161B7F5B01}" type="sibTrans" cxnId="{F17E57BE-928D-459A-829C-D054884B4EC8}">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40F1764C-5E9C-45E2-BA5E-075EA469972A}">
      <dgm:prSet phldrT="[Text]" custT="1"/>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1982 Percival Heights senior developments constructed</a:t>
          </a:r>
        </a:p>
      </dgm:t>
    </dgm:pt>
    <dgm:pt modelId="{0D6D6EB7-DCCD-4EC9-9FB6-A3D1EAB85FB1}" type="parTrans" cxnId="{9E8338FE-4881-41D4-AC9F-11B0A6102184}">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A5961C3C-E864-4CA7-88D7-3E6A29BA955B}" type="sibTrans" cxnId="{9E8338FE-4881-41D4-AC9F-11B0A6102184}">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BDE0C032-07AB-447A-8057-97AF9E2A93F1}">
      <dgm:prSet phldrT="[Text]" custT="1"/>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2005-06 Stonebridge and Sage Pond Place mixed-income age restricted housing constructed</a:t>
          </a:r>
        </a:p>
      </dgm:t>
    </dgm:pt>
    <dgm:pt modelId="{F9830FB5-BE92-4562-852D-D3B142A4DC26}" type="parTrans" cxnId="{DE8A62F7-199A-4CFE-ADA3-9BCC77279991}">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C88CFC6F-D651-46AD-8458-A7E39F43AA0F}" type="sibTrans" cxnId="{DE8A62F7-199A-4CFE-ADA3-9BCC77279991}">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D76EB897-E98A-4C66-A7FD-91E2025E52B4}">
      <dgm:prSet phldrT="[Text]" custT="1"/>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2020’s</a:t>
          </a:r>
        </a:p>
      </dgm:t>
    </dgm:pt>
    <dgm:pt modelId="{019A3C0F-340B-4AD2-8833-5800C31407EE}" type="parTrans" cxnId="{23504D8A-29B3-4B46-B7F0-E74E2C46D22C}">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E0BF9E41-4760-4293-9DA0-DD0213869AD4}" type="sibTrans" cxnId="{23504D8A-29B3-4B46-B7F0-E74E2C46D22C}">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93F5BFE1-C37B-4570-990B-71F80C77BCEE}">
      <dgm:prSet phldrT="[Text]" custT="1"/>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Percival Avenue Housing Authority age restricted affordable approved</a:t>
          </a:r>
        </a:p>
      </dgm:t>
    </dgm:pt>
    <dgm:pt modelId="{1165EA1C-BD23-4079-847B-D063077BD428}" type="parTrans" cxnId="{DD4194F2-917A-4C0E-AEEB-FB82FD01B72C}">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A084C26A-BA10-4D4A-9F2C-112A099D1BEF}" type="sibTrans" cxnId="{DD4194F2-917A-4C0E-AEEB-FB82FD01B72C}">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7713C940-105C-4637-8EAF-9538CE19A942}">
      <dgm:prSet custT="1"/>
      <dgm:spPr/>
      <dgm:t>
        <a:bodyPr/>
        <a:lstStyle/>
        <a:p>
          <a:pPr marL="171450" lvl="1" indent="-171450" algn="l" defTabSz="800100">
            <a:lnSpc>
              <a:spcPct val="90000"/>
            </a:lnSpc>
            <a:spcBef>
              <a:spcPct val="0"/>
            </a:spcBef>
            <a:spcAft>
              <a:spcPct val="15000"/>
            </a:spcAft>
            <a:buChar char="•"/>
          </a:pPr>
          <a:r>
            <a:rPr lang="en-US" sz="900" kern="1200">
              <a:solidFill>
                <a:prstClr val="black">
                  <a:hueOff val="0"/>
                  <a:satOff val="0"/>
                  <a:lumOff val="0"/>
                  <a:alphaOff val="0"/>
                </a:prstClr>
              </a:solidFill>
              <a:latin typeface="Open Sans" panose="020B0606030504020204" pitchFamily="34" charset="0"/>
              <a:ea typeface="Open Sans" panose="020B0606030504020204" pitchFamily="34" charset="0"/>
              <a:cs typeface="Open Sans" panose="020B0606030504020204" pitchFamily="34" charset="0"/>
            </a:rPr>
            <a:t>Deming Ridge and 404 Berlin Turnpike approved, mixed-use, 20-30% affordable</a:t>
          </a:r>
        </a:p>
      </dgm:t>
    </dgm:pt>
    <dgm:pt modelId="{666AE240-1262-4CB1-AEF7-91E9FE13B160}" type="parTrans" cxnId="{698734F6-6682-4060-B522-5E0A5EEC304C}">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797F70FB-3D85-42C5-A80F-542490C39A2B}" type="sibTrans" cxnId="{698734F6-6682-4060-B522-5E0A5EEC304C}">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F6B776E1-F89B-48F4-BCF9-87A7EAE67F3C}">
      <dgm:prSet custT="1"/>
      <dgm:spPr/>
      <dgm:t>
        <a:bodyPr/>
        <a:lstStyle/>
        <a:p>
          <a:pPr marL="171450" lvl="1" indent="-171450" algn="l" defTabSz="800100">
            <a:lnSpc>
              <a:spcPct val="90000"/>
            </a:lnSpc>
            <a:spcBef>
              <a:spcPct val="0"/>
            </a:spcBef>
            <a:spcAft>
              <a:spcPct val="15000"/>
            </a:spcAft>
            <a:buChar char="•"/>
          </a:pPr>
          <a:r>
            <a:rPr lang="en-US" sz="900" kern="1200">
              <a:solidFill>
                <a:prstClr val="black">
                  <a:hueOff val="0"/>
                  <a:satOff val="0"/>
                  <a:lumOff val="0"/>
                  <a:alphaOff val="0"/>
                </a:prstClr>
              </a:solidFill>
              <a:latin typeface="Open Sans" panose="020B0606030504020204" pitchFamily="34" charset="0"/>
              <a:ea typeface="Open Sans" panose="020B0606030504020204" pitchFamily="34" charset="0"/>
              <a:cs typeface="Open Sans" panose="020B0606030504020204" pitchFamily="34" charset="0"/>
            </a:rPr>
            <a:t>550 Berlin Turnpike, 1696 Berlin Turnpike, 309 Main Street applications pending or expected, 20-30% affordable</a:t>
          </a:r>
        </a:p>
      </dgm:t>
    </dgm:pt>
    <dgm:pt modelId="{2A6375D0-9AF1-4D60-9DD5-179ED4CBFB6A}" type="parTrans" cxnId="{3BDC24E1-D88E-4005-9EEE-7B3C6BE378D4}">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3BF6D8D1-7B5E-40CC-9C77-2777EEBDB5F1}" type="sibTrans" cxnId="{3BDC24E1-D88E-4005-9EEE-7B3C6BE378D4}">
      <dgm:prSet/>
      <dgm:spPr/>
      <dgm:t>
        <a:bodyPr/>
        <a:lstStyle/>
        <a:p>
          <a:endParaRPr lang="en-US" sz="900">
            <a:latin typeface="Open Sans" panose="020B0606030504020204" pitchFamily="34" charset="0"/>
            <a:ea typeface="Open Sans" panose="020B0606030504020204" pitchFamily="34" charset="0"/>
            <a:cs typeface="Open Sans" panose="020B0606030504020204" pitchFamily="34" charset="0"/>
          </a:endParaRPr>
        </a:p>
      </dgm:t>
    </dgm:pt>
    <dgm:pt modelId="{E387F093-04FE-41A0-8B0E-99D9D8B251D9}" type="pres">
      <dgm:prSet presAssocID="{E88B679D-A093-47C1-A34C-A8DC94C5988D}" presName="linearFlow" presStyleCnt="0">
        <dgm:presLayoutVars>
          <dgm:dir/>
          <dgm:animLvl val="lvl"/>
          <dgm:resizeHandles val="exact"/>
        </dgm:presLayoutVars>
      </dgm:prSet>
      <dgm:spPr/>
    </dgm:pt>
    <dgm:pt modelId="{11C4BFAC-8416-48F7-8E4E-C6343C09E27C}" type="pres">
      <dgm:prSet presAssocID="{77B7A924-30C4-454A-A83D-473EF8741EC6}" presName="composite" presStyleCnt="0"/>
      <dgm:spPr/>
    </dgm:pt>
    <dgm:pt modelId="{5A79D23A-B84C-42D1-BBEF-FE5B170AF0E9}" type="pres">
      <dgm:prSet presAssocID="{77B7A924-30C4-454A-A83D-473EF8741EC6}" presName="parentText" presStyleLbl="alignNode1" presStyleIdx="0" presStyleCnt="4">
        <dgm:presLayoutVars>
          <dgm:chMax val="1"/>
          <dgm:bulletEnabled val="1"/>
        </dgm:presLayoutVars>
      </dgm:prSet>
      <dgm:spPr/>
    </dgm:pt>
    <dgm:pt modelId="{A29EDC1C-0E33-47A7-9D6E-195DF696FC47}" type="pres">
      <dgm:prSet presAssocID="{77B7A924-30C4-454A-A83D-473EF8741EC6}" presName="descendantText" presStyleLbl="alignAcc1" presStyleIdx="0" presStyleCnt="4">
        <dgm:presLayoutVars>
          <dgm:bulletEnabled val="1"/>
        </dgm:presLayoutVars>
      </dgm:prSet>
      <dgm:spPr/>
    </dgm:pt>
    <dgm:pt modelId="{3134AFAB-B0B5-4302-858B-34D0CBBD74CD}" type="pres">
      <dgm:prSet presAssocID="{799201BF-8256-4BD0-94F0-AD7DF9066651}" presName="sp" presStyleCnt="0"/>
      <dgm:spPr/>
    </dgm:pt>
    <dgm:pt modelId="{349D3AEC-6BDC-4BF1-8AC4-15A52DAF06B2}" type="pres">
      <dgm:prSet presAssocID="{7C89E8C3-42EE-4EFB-AAD5-567CE0B5F6C9}" presName="composite" presStyleCnt="0"/>
      <dgm:spPr/>
    </dgm:pt>
    <dgm:pt modelId="{3AC7D89E-DEC0-4B55-827F-B76F6EE845CB}" type="pres">
      <dgm:prSet presAssocID="{7C89E8C3-42EE-4EFB-AAD5-567CE0B5F6C9}" presName="parentText" presStyleLbl="alignNode1" presStyleIdx="1" presStyleCnt="4">
        <dgm:presLayoutVars>
          <dgm:chMax val="1"/>
          <dgm:bulletEnabled val="1"/>
        </dgm:presLayoutVars>
      </dgm:prSet>
      <dgm:spPr/>
    </dgm:pt>
    <dgm:pt modelId="{7A629409-520C-4DD3-A311-0B35D597D687}" type="pres">
      <dgm:prSet presAssocID="{7C89E8C3-42EE-4EFB-AAD5-567CE0B5F6C9}" presName="descendantText" presStyleLbl="alignAcc1" presStyleIdx="1" presStyleCnt="4">
        <dgm:presLayoutVars>
          <dgm:bulletEnabled val="1"/>
        </dgm:presLayoutVars>
      </dgm:prSet>
      <dgm:spPr/>
    </dgm:pt>
    <dgm:pt modelId="{BA5D5BCD-3E78-44FE-B73A-484334CD9BFA}" type="pres">
      <dgm:prSet presAssocID="{5DDC815D-452C-4E88-8447-14A05E4CD681}" presName="sp" presStyleCnt="0"/>
      <dgm:spPr/>
    </dgm:pt>
    <dgm:pt modelId="{F911CCFC-7895-43B0-B0E2-8F972C4A7A3D}" type="pres">
      <dgm:prSet presAssocID="{2A449A28-945A-465D-92F0-28FDB423D85E}" presName="composite" presStyleCnt="0"/>
      <dgm:spPr/>
    </dgm:pt>
    <dgm:pt modelId="{B27C6700-260F-4365-B72A-654FA1E2F2DF}" type="pres">
      <dgm:prSet presAssocID="{2A449A28-945A-465D-92F0-28FDB423D85E}" presName="parentText" presStyleLbl="alignNode1" presStyleIdx="2" presStyleCnt="4">
        <dgm:presLayoutVars>
          <dgm:chMax val="1"/>
          <dgm:bulletEnabled val="1"/>
        </dgm:presLayoutVars>
      </dgm:prSet>
      <dgm:spPr/>
    </dgm:pt>
    <dgm:pt modelId="{B3996AF0-CDAC-4F02-A3F8-8AFF4DF79453}" type="pres">
      <dgm:prSet presAssocID="{2A449A28-945A-465D-92F0-28FDB423D85E}" presName="descendantText" presStyleLbl="alignAcc1" presStyleIdx="2" presStyleCnt="4" custLinFactNeighborX="0">
        <dgm:presLayoutVars>
          <dgm:bulletEnabled val="1"/>
        </dgm:presLayoutVars>
      </dgm:prSet>
      <dgm:spPr/>
    </dgm:pt>
    <dgm:pt modelId="{68E26B8D-F539-4B6F-A1C5-49E6D825FCAD}" type="pres">
      <dgm:prSet presAssocID="{9B775291-03C2-4A85-AA32-2D4923CB1AA3}" presName="sp" presStyleCnt="0"/>
      <dgm:spPr/>
    </dgm:pt>
    <dgm:pt modelId="{9626825C-34E9-499C-A4BD-5B9D4A500B5B}" type="pres">
      <dgm:prSet presAssocID="{D76EB897-E98A-4C66-A7FD-91E2025E52B4}" presName="composite" presStyleCnt="0"/>
      <dgm:spPr/>
    </dgm:pt>
    <dgm:pt modelId="{9BF2F54E-4998-4882-B17E-4AF0A4A23E85}" type="pres">
      <dgm:prSet presAssocID="{D76EB897-E98A-4C66-A7FD-91E2025E52B4}" presName="parentText" presStyleLbl="alignNode1" presStyleIdx="3" presStyleCnt="4">
        <dgm:presLayoutVars>
          <dgm:chMax val="1"/>
          <dgm:bulletEnabled val="1"/>
        </dgm:presLayoutVars>
      </dgm:prSet>
      <dgm:spPr/>
    </dgm:pt>
    <dgm:pt modelId="{A51A1C6B-8579-4A79-8E66-2F145543B370}" type="pres">
      <dgm:prSet presAssocID="{D76EB897-E98A-4C66-A7FD-91E2025E52B4}" presName="descendantText" presStyleLbl="alignAcc1" presStyleIdx="3" presStyleCnt="4" custLinFactNeighborX="0" custLinFactNeighborY="0">
        <dgm:presLayoutVars>
          <dgm:bulletEnabled val="1"/>
        </dgm:presLayoutVars>
      </dgm:prSet>
      <dgm:spPr/>
    </dgm:pt>
  </dgm:ptLst>
  <dgm:cxnLst>
    <dgm:cxn modelId="{6C62252F-CBBA-4721-9274-6B6F8C586FE7}" type="presOf" srcId="{77B7A924-30C4-454A-A83D-473EF8741EC6}" destId="{5A79D23A-B84C-42D1-BBEF-FE5B170AF0E9}" srcOrd="0" destOrd="0" presId="urn:microsoft.com/office/officeart/2005/8/layout/chevron2"/>
    <dgm:cxn modelId="{0C4A842F-C7D1-4A7E-BEFE-2971C639A950}" type="presOf" srcId="{33782AC4-6A24-4F64-AE4B-F30110E3CF03}" destId="{A29EDC1C-0E33-47A7-9D6E-195DF696FC47}" srcOrd="0" destOrd="0" presId="urn:microsoft.com/office/officeart/2005/8/layout/chevron2"/>
    <dgm:cxn modelId="{535B853A-1BFE-46FE-9E46-1C7BC9633D42}" srcId="{E88B679D-A093-47C1-A34C-A8DC94C5988D}" destId="{2A449A28-945A-465D-92F0-28FDB423D85E}" srcOrd="2" destOrd="0" parTransId="{F572BA7E-5A71-4251-9593-658DDCE9BAA6}" sibTransId="{9B775291-03C2-4A85-AA32-2D4923CB1AA3}"/>
    <dgm:cxn modelId="{113FC444-E725-4984-9A95-E50557C7EE3A}" srcId="{E88B679D-A093-47C1-A34C-A8DC94C5988D}" destId="{7C89E8C3-42EE-4EFB-AAD5-567CE0B5F6C9}" srcOrd="1" destOrd="0" parTransId="{09AF885B-41CD-4860-8DF7-24D9E980A1DC}" sibTransId="{5DDC815D-452C-4E88-8447-14A05E4CD681}"/>
    <dgm:cxn modelId="{9CDD5554-B321-41D0-973A-37214389534A}" type="presOf" srcId="{40F1764C-5E9C-45E2-BA5E-075EA469972A}" destId="{A29EDC1C-0E33-47A7-9D6E-195DF696FC47}" srcOrd="0" destOrd="1" presId="urn:microsoft.com/office/officeart/2005/8/layout/chevron2"/>
    <dgm:cxn modelId="{39EDA658-1A26-4B9C-AAA1-5FE5155B4F06}" srcId="{77B7A924-30C4-454A-A83D-473EF8741EC6}" destId="{33782AC4-6A24-4F64-AE4B-F30110E3CF03}" srcOrd="0" destOrd="0" parTransId="{C63BFA19-E5C5-4FA0-B7A7-69485C259797}" sibTransId="{DFDE156C-89BF-409C-8E8F-84A51895030D}"/>
    <dgm:cxn modelId="{7EC66C6D-A2FB-4490-8C00-992CB660C6C4}" type="presOf" srcId="{7713C940-105C-4637-8EAF-9538CE19A942}" destId="{A51A1C6B-8579-4A79-8E66-2F145543B370}" srcOrd="0" destOrd="0" presId="urn:microsoft.com/office/officeart/2005/8/layout/chevron2"/>
    <dgm:cxn modelId="{FB26756D-C71E-4E3D-BFBA-85541B957148}" srcId="{2A449A28-945A-465D-92F0-28FDB423D85E}" destId="{853CD50D-8029-4E55-8E52-AA9999AAFA14}" srcOrd="0" destOrd="0" parTransId="{57BA1A59-FF6F-4811-A30D-CEF308B5CEC7}" sibTransId="{6DCCDAD3-A4A1-4228-A8F1-676C9C479E79}"/>
    <dgm:cxn modelId="{91976A72-AEDB-47A6-BBA4-4C037A776A25}" type="presOf" srcId="{853CD50D-8029-4E55-8E52-AA9999AAFA14}" destId="{B3996AF0-CDAC-4F02-A3F8-8AFF4DF79453}" srcOrd="0" destOrd="0" presId="urn:microsoft.com/office/officeart/2005/8/layout/chevron2"/>
    <dgm:cxn modelId="{E5D52B83-F095-4652-B41D-2FBC68877D89}" type="presOf" srcId="{2A449A28-945A-465D-92F0-28FDB423D85E}" destId="{B27C6700-260F-4365-B72A-654FA1E2F2DF}" srcOrd="0" destOrd="0" presId="urn:microsoft.com/office/officeart/2005/8/layout/chevron2"/>
    <dgm:cxn modelId="{23504D8A-29B3-4B46-B7F0-E74E2C46D22C}" srcId="{E88B679D-A093-47C1-A34C-A8DC94C5988D}" destId="{D76EB897-E98A-4C66-A7FD-91E2025E52B4}" srcOrd="3" destOrd="0" parTransId="{019A3C0F-340B-4AD2-8833-5800C31407EE}" sibTransId="{E0BF9E41-4760-4293-9DA0-DD0213869AD4}"/>
    <dgm:cxn modelId="{213E888B-3583-484E-A301-93FC1EE8B69C}" type="presOf" srcId="{E88B679D-A093-47C1-A34C-A8DC94C5988D}" destId="{E387F093-04FE-41A0-8B0E-99D9D8B251D9}" srcOrd="0" destOrd="0" presId="urn:microsoft.com/office/officeart/2005/8/layout/chevron2"/>
    <dgm:cxn modelId="{31EB7193-9E06-4B6C-A7CC-2434223BFB8F}" srcId="{7C89E8C3-42EE-4EFB-AAD5-567CE0B5F6C9}" destId="{912DAD50-2287-4113-AA19-290F3070E617}" srcOrd="0" destOrd="0" parTransId="{E2B4FEA7-6FA4-451D-80AA-7762A5E763A0}" sibTransId="{8CFF00F7-8CC4-49DF-84F0-A3A66BD24B33}"/>
    <dgm:cxn modelId="{7E9AABA4-2660-457F-8775-5F13283CFC89}" type="presOf" srcId="{912DAD50-2287-4113-AA19-290F3070E617}" destId="{7A629409-520C-4DD3-A311-0B35D597D687}" srcOrd="0" destOrd="0" presId="urn:microsoft.com/office/officeart/2005/8/layout/chevron2"/>
    <dgm:cxn modelId="{088BA6AF-FD85-4953-B080-5BFB4542FC5C}" type="presOf" srcId="{9B89EF4F-58EC-40CA-8F97-3964E3265B32}" destId="{B3996AF0-CDAC-4F02-A3F8-8AFF4DF79453}" srcOrd="0" destOrd="1" presId="urn:microsoft.com/office/officeart/2005/8/layout/chevron2"/>
    <dgm:cxn modelId="{A2747FB0-0451-4245-86EE-161B5A901CE8}" type="presOf" srcId="{BDE0C032-07AB-447A-8057-97AF9E2A93F1}" destId="{7A629409-520C-4DD3-A311-0B35D597D687}" srcOrd="0" destOrd="1" presId="urn:microsoft.com/office/officeart/2005/8/layout/chevron2"/>
    <dgm:cxn modelId="{F17E57BE-928D-459A-829C-D054884B4EC8}" srcId="{2A449A28-945A-465D-92F0-28FDB423D85E}" destId="{9B89EF4F-58EC-40CA-8F97-3964E3265B32}" srcOrd="1" destOrd="0" parTransId="{0CB4F934-0D4C-4BD4-AF7D-43731A4E25A1}" sibTransId="{DD0C691C-B87A-48A3-9D3B-4C161B7F5B01}"/>
    <dgm:cxn modelId="{7F4EFEC7-DCCA-4CD9-BC34-B1B2D896CC17}" type="presOf" srcId="{D76EB897-E98A-4C66-A7FD-91E2025E52B4}" destId="{9BF2F54E-4998-4882-B17E-4AF0A4A23E85}" srcOrd="0" destOrd="0" presId="urn:microsoft.com/office/officeart/2005/8/layout/chevron2"/>
    <dgm:cxn modelId="{82E8EDD7-F635-4E46-A32D-D70C1D3DC013}" type="presOf" srcId="{93F5BFE1-C37B-4570-990B-71F80C77BCEE}" destId="{B3996AF0-CDAC-4F02-A3F8-8AFF4DF79453}" srcOrd="0" destOrd="2" presId="urn:microsoft.com/office/officeart/2005/8/layout/chevron2"/>
    <dgm:cxn modelId="{3BDC24E1-D88E-4005-9EEE-7B3C6BE378D4}" srcId="{D76EB897-E98A-4C66-A7FD-91E2025E52B4}" destId="{F6B776E1-F89B-48F4-BCF9-87A7EAE67F3C}" srcOrd="1" destOrd="0" parTransId="{2A6375D0-9AF1-4D60-9DD5-179ED4CBFB6A}" sibTransId="{3BF6D8D1-7B5E-40CC-9C77-2777EEBDB5F1}"/>
    <dgm:cxn modelId="{90513CEB-B0DD-4869-A53D-314DD2B0B17D}" srcId="{E88B679D-A093-47C1-A34C-A8DC94C5988D}" destId="{77B7A924-30C4-454A-A83D-473EF8741EC6}" srcOrd="0" destOrd="0" parTransId="{B275B8E2-7E50-433E-9488-42C56CCA22A6}" sibTransId="{799201BF-8256-4BD0-94F0-AD7DF9066651}"/>
    <dgm:cxn modelId="{E7B219F0-F929-474B-9DFD-C51179285690}" type="presOf" srcId="{7C89E8C3-42EE-4EFB-AAD5-567CE0B5F6C9}" destId="{3AC7D89E-DEC0-4B55-827F-B76F6EE845CB}" srcOrd="0" destOrd="0" presId="urn:microsoft.com/office/officeart/2005/8/layout/chevron2"/>
    <dgm:cxn modelId="{56B55DF1-C40F-414E-92EC-EEAF08F799E3}" type="presOf" srcId="{F6B776E1-F89B-48F4-BCF9-87A7EAE67F3C}" destId="{A51A1C6B-8579-4A79-8E66-2F145543B370}" srcOrd="0" destOrd="1" presId="urn:microsoft.com/office/officeart/2005/8/layout/chevron2"/>
    <dgm:cxn modelId="{DD4194F2-917A-4C0E-AEEB-FB82FD01B72C}" srcId="{2A449A28-945A-465D-92F0-28FDB423D85E}" destId="{93F5BFE1-C37B-4570-990B-71F80C77BCEE}" srcOrd="2" destOrd="0" parTransId="{1165EA1C-BD23-4079-847B-D063077BD428}" sibTransId="{A084C26A-BA10-4D4A-9F2C-112A099D1BEF}"/>
    <dgm:cxn modelId="{698734F6-6682-4060-B522-5E0A5EEC304C}" srcId="{D76EB897-E98A-4C66-A7FD-91E2025E52B4}" destId="{7713C940-105C-4637-8EAF-9538CE19A942}" srcOrd="0" destOrd="0" parTransId="{666AE240-1262-4CB1-AEF7-91E9FE13B160}" sibTransId="{797F70FB-3D85-42C5-A80F-542490C39A2B}"/>
    <dgm:cxn modelId="{DE8A62F7-199A-4CFE-ADA3-9BCC77279991}" srcId="{7C89E8C3-42EE-4EFB-AAD5-567CE0B5F6C9}" destId="{BDE0C032-07AB-447A-8057-97AF9E2A93F1}" srcOrd="1" destOrd="0" parTransId="{F9830FB5-BE92-4562-852D-D3B142A4DC26}" sibTransId="{C88CFC6F-D651-46AD-8458-A7E39F43AA0F}"/>
    <dgm:cxn modelId="{9E8338FE-4881-41D4-AC9F-11B0A6102184}" srcId="{77B7A924-30C4-454A-A83D-473EF8741EC6}" destId="{40F1764C-5E9C-45E2-BA5E-075EA469972A}" srcOrd="1" destOrd="0" parTransId="{0D6D6EB7-DCCD-4EC9-9FB6-A3D1EAB85FB1}" sibTransId="{A5961C3C-E864-4CA7-88D7-3E6A29BA955B}"/>
    <dgm:cxn modelId="{6FBBBEA8-F4DF-4757-AEEB-42F2D28BB5E9}" type="presParOf" srcId="{E387F093-04FE-41A0-8B0E-99D9D8B251D9}" destId="{11C4BFAC-8416-48F7-8E4E-C6343C09E27C}" srcOrd="0" destOrd="0" presId="urn:microsoft.com/office/officeart/2005/8/layout/chevron2"/>
    <dgm:cxn modelId="{A4373833-0244-40D9-988C-34ECE11046F3}" type="presParOf" srcId="{11C4BFAC-8416-48F7-8E4E-C6343C09E27C}" destId="{5A79D23A-B84C-42D1-BBEF-FE5B170AF0E9}" srcOrd="0" destOrd="0" presId="urn:microsoft.com/office/officeart/2005/8/layout/chevron2"/>
    <dgm:cxn modelId="{7CFC7113-8A7D-43AD-BD76-D05537292893}" type="presParOf" srcId="{11C4BFAC-8416-48F7-8E4E-C6343C09E27C}" destId="{A29EDC1C-0E33-47A7-9D6E-195DF696FC47}" srcOrd="1" destOrd="0" presId="urn:microsoft.com/office/officeart/2005/8/layout/chevron2"/>
    <dgm:cxn modelId="{EE6455C7-1EBF-4ADD-AA63-303D5673735B}" type="presParOf" srcId="{E387F093-04FE-41A0-8B0E-99D9D8B251D9}" destId="{3134AFAB-B0B5-4302-858B-34D0CBBD74CD}" srcOrd="1" destOrd="0" presId="urn:microsoft.com/office/officeart/2005/8/layout/chevron2"/>
    <dgm:cxn modelId="{D853D43C-40B4-44A4-8F3C-C2975B0C0312}" type="presParOf" srcId="{E387F093-04FE-41A0-8B0E-99D9D8B251D9}" destId="{349D3AEC-6BDC-4BF1-8AC4-15A52DAF06B2}" srcOrd="2" destOrd="0" presId="urn:microsoft.com/office/officeart/2005/8/layout/chevron2"/>
    <dgm:cxn modelId="{AED6420D-3DEA-4FF9-9A9E-F4327C31C872}" type="presParOf" srcId="{349D3AEC-6BDC-4BF1-8AC4-15A52DAF06B2}" destId="{3AC7D89E-DEC0-4B55-827F-B76F6EE845CB}" srcOrd="0" destOrd="0" presId="urn:microsoft.com/office/officeart/2005/8/layout/chevron2"/>
    <dgm:cxn modelId="{A01FBBE8-4222-485B-BA3A-72CEFD8BC383}" type="presParOf" srcId="{349D3AEC-6BDC-4BF1-8AC4-15A52DAF06B2}" destId="{7A629409-520C-4DD3-A311-0B35D597D687}" srcOrd="1" destOrd="0" presId="urn:microsoft.com/office/officeart/2005/8/layout/chevron2"/>
    <dgm:cxn modelId="{6BFCB44A-9200-4246-8C21-E0D783B169E5}" type="presParOf" srcId="{E387F093-04FE-41A0-8B0E-99D9D8B251D9}" destId="{BA5D5BCD-3E78-44FE-B73A-484334CD9BFA}" srcOrd="3" destOrd="0" presId="urn:microsoft.com/office/officeart/2005/8/layout/chevron2"/>
    <dgm:cxn modelId="{70004D87-F3CF-43E8-8642-AF045E0E8597}" type="presParOf" srcId="{E387F093-04FE-41A0-8B0E-99D9D8B251D9}" destId="{F911CCFC-7895-43B0-B0E2-8F972C4A7A3D}" srcOrd="4" destOrd="0" presId="urn:microsoft.com/office/officeart/2005/8/layout/chevron2"/>
    <dgm:cxn modelId="{9AE77E42-A7ED-48EE-A2EF-F7FB44D2BEA4}" type="presParOf" srcId="{F911CCFC-7895-43B0-B0E2-8F972C4A7A3D}" destId="{B27C6700-260F-4365-B72A-654FA1E2F2DF}" srcOrd="0" destOrd="0" presId="urn:microsoft.com/office/officeart/2005/8/layout/chevron2"/>
    <dgm:cxn modelId="{62FAD490-A0D6-46BD-B30C-F0CFC7B9CD13}" type="presParOf" srcId="{F911CCFC-7895-43B0-B0E2-8F972C4A7A3D}" destId="{B3996AF0-CDAC-4F02-A3F8-8AFF4DF79453}" srcOrd="1" destOrd="0" presId="urn:microsoft.com/office/officeart/2005/8/layout/chevron2"/>
    <dgm:cxn modelId="{724435F7-8395-4185-A4DC-B1902514BE5A}" type="presParOf" srcId="{E387F093-04FE-41A0-8B0E-99D9D8B251D9}" destId="{68E26B8D-F539-4B6F-A1C5-49E6D825FCAD}" srcOrd="5" destOrd="0" presId="urn:microsoft.com/office/officeart/2005/8/layout/chevron2"/>
    <dgm:cxn modelId="{2EF76C61-BD2C-497C-B301-8F55CEAC4CB1}" type="presParOf" srcId="{E387F093-04FE-41A0-8B0E-99D9D8B251D9}" destId="{9626825C-34E9-499C-A4BD-5B9D4A500B5B}" srcOrd="6" destOrd="0" presId="urn:microsoft.com/office/officeart/2005/8/layout/chevron2"/>
    <dgm:cxn modelId="{49E99B61-0015-477A-9184-3FF53E89588D}" type="presParOf" srcId="{9626825C-34E9-499C-A4BD-5B9D4A500B5B}" destId="{9BF2F54E-4998-4882-B17E-4AF0A4A23E85}" srcOrd="0" destOrd="0" presId="urn:microsoft.com/office/officeart/2005/8/layout/chevron2"/>
    <dgm:cxn modelId="{EC14A977-A818-44B2-9B51-3AAE428275A5}" type="presParOf" srcId="{9626825C-34E9-499C-A4BD-5B9D4A500B5B}" destId="{A51A1C6B-8579-4A79-8E66-2F145543B370}"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79D23A-B84C-42D1-BBEF-FE5B170AF0E9}">
      <dsp:nvSpPr>
        <dsp:cNvPr id="0" name=""/>
        <dsp:cNvSpPr/>
      </dsp:nvSpPr>
      <dsp:spPr>
        <a:xfrm rot="5400000">
          <a:off x="-110093" y="112939"/>
          <a:ext cx="733953" cy="513767"/>
        </a:xfrm>
        <a:prstGeom prst="chevron">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1978-82</a:t>
          </a:r>
        </a:p>
      </dsp:txBody>
      <dsp:txXfrm rot="-5400000">
        <a:off x="1" y="259730"/>
        <a:ext cx="513767" cy="220186"/>
      </dsp:txXfrm>
    </dsp:sp>
    <dsp:sp modelId="{A29EDC1C-0E33-47A7-9D6E-195DF696FC47}">
      <dsp:nvSpPr>
        <dsp:cNvPr id="0" name=""/>
        <dsp:cNvSpPr/>
      </dsp:nvSpPr>
      <dsp:spPr>
        <a:xfrm rot="5400000">
          <a:off x="2990148" y="-2473535"/>
          <a:ext cx="477069" cy="5429832"/>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Open Sans" panose="020B0606030504020204" pitchFamily="34" charset="0"/>
              <a:ea typeface="Open Sans" panose="020B0606030504020204" pitchFamily="34" charset="0"/>
              <a:cs typeface="Open Sans" panose="020B0606030504020204" pitchFamily="34" charset="0"/>
            </a:rPr>
            <a:t>1978 Housing Authority established and Marjorie Moore Village constructed</a:t>
          </a:r>
        </a:p>
        <a:p>
          <a:pPr marL="57150" lvl="1" indent="-57150" algn="l" defTabSz="400050">
            <a:lnSpc>
              <a:spcPct val="90000"/>
            </a:lnSpc>
            <a:spcBef>
              <a:spcPct val="0"/>
            </a:spcBef>
            <a:spcAft>
              <a:spcPct val="15000"/>
            </a:spcAft>
            <a:buChar char="•"/>
          </a:pPr>
          <a:r>
            <a:rPr lang="en-US" sz="900" kern="1200">
              <a:latin typeface="Open Sans" panose="020B0606030504020204" pitchFamily="34" charset="0"/>
              <a:ea typeface="Open Sans" panose="020B0606030504020204" pitchFamily="34" charset="0"/>
              <a:cs typeface="Open Sans" panose="020B0606030504020204" pitchFamily="34" charset="0"/>
            </a:rPr>
            <a:t>1982 Percival Heights senior developments constructed</a:t>
          </a:r>
        </a:p>
      </dsp:txBody>
      <dsp:txXfrm rot="-5400000">
        <a:off x="513767" y="26135"/>
        <a:ext cx="5406543" cy="430491"/>
      </dsp:txXfrm>
    </dsp:sp>
    <dsp:sp modelId="{3AC7D89E-DEC0-4B55-827F-B76F6EE845CB}">
      <dsp:nvSpPr>
        <dsp:cNvPr id="0" name=""/>
        <dsp:cNvSpPr/>
      </dsp:nvSpPr>
      <dsp:spPr>
        <a:xfrm rot="5400000">
          <a:off x="-110093" y="687233"/>
          <a:ext cx="733953" cy="513767"/>
        </a:xfrm>
        <a:prstGeom prst="chevron">
          <a:avLst/>
        </a:prstGeom>
        <a:solidFill>
          <a:schemeClr val="accent1">
            <a:shade val="80000"/>
            <a:hueOff val="116428"/>
            <a:satOff val="-2085"/>
            <a:lumOff val="8862"/>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2000’s</a:t>
          </a:r>
        </a:p>
      </dsp:txBody>
      <dsp:txXfrm rot="-5400000">
        <a:off x="1" y="834024"/>
        <a:ext cx="513767" cy="220186"/>
      </dsp:txXfrm>
    </dsp:sp>
    <dsp:sp modelId="{7A629409-520C-4DD3-A311-0B35D597D687}">
      <dsp:nvSpPr>
        <dsp:cNvPr id="0" name=""/>
        <dsp:cNvSpPr/>
      </dsp:nvSpPr>
      <dsp:spPr>
        <a:xfrm rot="5400000">
          <a:off x="2990148" y="-1899240"/>
          <a:ext cx="477069" cy="5429832"/>
        </a:xfrm>
        <a:prstGeom prst="round2SameRect">
          <a:avLst/>
        </a:prstGeom>
        <a:solidFill>
          <a:schemeClr val="lt1">
            <a:alpha val="90000"/>
            <a:hueOff val="0"/>
            <a:satOff val="0"/>
            <a:lumOff val="0"/>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Open Sans" panose="020B0606030504020204" pitchFamily="34" charset="0"/>
              <a:ea typeface="Open Sans" panose="020B0606030504020204" pitchFamily="34" charset="0"/>
              <a:cs typeface="Open Sans" panose="020B0606030504020204" pitchFamily="34" charset="0"/>
            </a:rPr>
            <a:t>2002 Orchard Ridge senior mixed-income rental housing constructed</a:t>
          </a:r>
        </a:p>
        <a:p>
          <a:pPr marL="57150" lvl="1" indent="-57150" algn="l" defTabSz="400050">
            <a:lnSpc>
              <a:spcPct val="90000"/>
            </a:lnSpc>
            <a:spcBef>
              <a:spcPct val="0"/>
            </a:spcBef>
            <a:spcAft>
              <a:spcPct val="15000"/>
            </a:spcAft>
            <a:buChar char="•"/>
          </a:pPr>
          <a:r>
            <a:rPr lang="en-US" sz="900" kern="1200">
              <a:latin typeface="Open Sans" panose="020B0606030504020204" pitchFamily="34" charset="0"/>
              <a:ea typeface="Open Sans" panose="020B0606030504020204" pitchFamily="34" charset="0"/>
              <a:cs typeface="Open Sans" panose="020B0606030504020204" pitchFamily="34" charset="0"/>
            </a:rPr>
            <a:t>2005-06 Stonebridge and Sage Pond Place mixed-income age restricted housing constructed</a:t>
          </a:r>
        </a:p>
      </dsp:txBody>
      <dsp:txXfrm rot="-5400000">
        <a:off x="513767" y="600430"/>
        <a:ext cx="5406543" cy="430491"/>
      </dsp:txXfrm>
    </dsp:sp>
    <dsp:sp modelId="{B27C6700-260F-4365-B72A-654FA1E2F2DF}">
      <dsp:nvSpPr>
        <dsp:cNvPr id="0" name=""/>
        <dsp:cNvSpPr/>
      </dsp:nvSpPr>
      <dsp:spPr>
        <a:xfrm rot="5400000">
          <a:off x="-110093" y="1261528"/>
          <a:ext cx="733953" cy="513767"/>
        </a:xfrm>
        <a:prstGeom prst="chevron">
          <a:avLst/>
        </a:prstGeom>
        <a:solidFill>
          <a:schemeClr val="accent1">
            <a:shade val="80000"/>
            <a:hueOff val="232855"/>
            <a:satOff val="-4171"/>
            <a:lumOff val="17723"/>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2010’s</a:t>
          </a:r>
        </a:p>
      </dsp:txBody>
      <dsp:txXfrm rot="-5400000">
        <a:off x="1" y="1408319"/>
        <a:ext cx="513767" cy="220186"/>
      </dsp:txXfrm>
    </dsp:sp>
    <dsp:sp modelId="{B3996AF0-CDAC-4F02-A3F8-8AFF4DF79453}">
      <dsp:nvSpPr>
        <dsp:cNvPr id="0" name=""/>
        <dsp:cNvSpPr/>
      </dsp:nvSpPr>
      <dsp:spPr>
        <a:xfrm rot="5400000">
          <a:off x="2990148" y="-1324945"/>
          <a:ext cx="477069" cy="5429832"/>
        </a:xfrm>
        <a:prstGeom prst="round2SameRect">
          <a:avLst/>
        </a:prstGeom>
        <a:solidFill>
          <a:schemeClr val="lt1">
            <a:alpha val="90000"/>
            <a:hueOff val="0"/>
            <a:satOff val="0"/>
            <a:lumOff val="0"/>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latin typeface="Open Sans" panose="020B0606030504020204" pitchFamily="34" charset="0"/>
              <a:ea typeface="Open Sans" panose="020B0606030504020204" pitchFamily="34" charset="0"/>
              <a:cs typeface="Open Sans" panose="020B0606030504020204" pitchFamily="34" charset="0"/>
            </a:rPr>
            <a:t>2011 Fieldstone Crossing and River’s Edge constructed, 100% affordable</a:t>
          </a:r>
        </a:p>
        <a:p>
          <a:pPr marL="57150" lvl="1" indent="-57150" algn="l" defTabSz="400050">
            <a:lnSpc>
              <a:spcPct val="90000"/>
            </a:lnSpc>
            <a:spcBef>
              <a:spcPct val="0"/>
            </a:spcBef>
            <a:spcAft>
              <a:spcPct val="15000"/>
            </a:spcAft>
            <a:buChar char="•"/>
          </a:pPr>
          <a:r>
            <a:rPr lang="en-US" sz="900" kern="1200">
              <a:latin typeface="Open Sans" panose="020B0606030504020204" pitchFamily="34" charset="0"/>
              <a:ea typeface="Open Sans" panose="020B0606030504020204" pitchFamily="34" charset="0"/>
              <a:cs typeface="Open Sans" panose="020B0606030504020204" pitchFamily="34" charset="0"/>
            </a:rPr>
            <a:t>2014 Newport Center (25% affordable) constructed</a:t>
          </a:r>
        </a:p>
        <a:p>
          <a:pPr marL="57150" lvl="1" indent="-57150" algn="l" defTabSz="400050">
            <a:lnSpc>
              <a:spcPct val="90000"/>
            </a:lnSpc>
            <a:spcBef>
              <a:spcPct val="0"/>
            </a:spcBef>
            <a:spcAft>
              <a:spcPct val="15000"/>
            </a:spcAft>
            <a:buChar char="•"/>
          </a:pPr>
          <a:r>
            <a:rPr lang="en-US" sz="900" kern="1200">
              <a:latin typeface="Open Sans" panose="020B0606030504020204" pitchFamily="34" charset="0"/>
              <a:ea typeface="Open Sans" panose="020B0606030504020204" pitchFamily="34" charset="0"/>
              <a:cs typeface="Open Sans" panose="020B0606030504020204" pitchFamily="34" charset="0"/>
            </a:rPr>
            <a:t>Percival Avenue Housing Authority age restricted affordable approved</a:t>
          </a:r>
        </a:p>
      </dsp:txBody>
      <dsp:txXfrm rot="-5400000">
        <a:off x="513767" y="1174725"/>
        <a:ext cx="5406543" cy="430491"/>
      </dsp:txXfrm>
    </dsp:sp>
    <dsp:sp modelId="{9BF2F54E-4998-4882-B17E-4AF0A4A23E85}">
      <dsp:nvSpPr>
        <dsp:cNvPr id="0" name=""/>
        <dsp:cNvSpPr/>
      </dsp:nvSpPr>
      <dsp:spPr>
        <a:xfrm rot="5400000">
          <a:off x="-110093" y="1835823"/>
          <a:ext cx="733953" cy="513767"/>
        </a:xfrm>
        <a:prstGeom prst="chevron">
          <a:avLst/>
        </a:prstGeom>
        <a:solidFill>
          <a:schemeClr val="accent1">
            <a:shade val="80000"/>
            <a:hueOff val="349283"/>
            <a:satOff val="-6256"/>
            <a:lumOff val="26585"/>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Open Sans" panose="020B0606030504020204" pitchFamily="34" charset="0"/>
              <a:ea typeface="Open Sans" panose="020B0606030504020204" pitchFamily="34" charset="0"/>
              <a:cs typeface="Open Sans" panose="020B0606030504020204" pitchFamily="34" charset="0"/>
            </a:rPr>
            <a:t>2020’s</a:t>
          </a:r>
        </a:p>
      </dsp:txBody>
      <dsp:txXfrm rot="-5400000">
        <a:off x="1" y="1982614"/>
        <a:ext cx="513767" cy="220186"/>
      </dsp:txXfrm>
    </dsp:sp>
    <dsp:sp modelId="{A51A1C6B-8579-4A79-8E66-2F145543B370}">
      <dsp:nvSpPr>
        <dsp:cNvPr id="0" name=""/>
        <dsp:cNvSpPr/>
      </dsp:nvSpPr>
      <dsp:spPr>
        <a:xfrm rot="5400000">
          <a:off x="2990148" y="-750651"/>
          <a:ext cx="477069" cy="5429832"/>
        </a:xfrm>
        <a:prstGeom prst="round2Same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171450" lvl="1" indent="-171450" algn="l" defTabSz="800100">
            <a:lnSpc>
              <a:spcPct val="90000"/>
            </a:lnSpc>
            <a:spcBef>
              <a:spcPct val="0"/>
            </a:spcBef>
            <a:spcAft>
              <a:spcPct val="15000"/>
            </a:spcAft>
            <a:buChar char="•"/>
          </a:pPr>
          <a:r>
            <a:rPr lang="en-US" sz="900" kern="1200">
              <a:solidFill>
                <a:prstClr val="black">
                  <a:hueOff val="0"/>
                  <a:satOff val="0"/>
                  <a:lumOff val="0"/>
                  <a:alphaOff val="0"/>
                </a:prstClr>
              </a:solidFill>
              <a:latin typeface="Open Sans" panose="020B0606030504020204" pitchFamily="34" charset="0"/>
              <a:ea typeface="Open Sans" panose="020B0606030504020204" pitchFamily="34" charset="0"/>
              <a:cs typeface="Open Sans" panose="020B0606030504020204" pitchFamily="34" charset="0"/>
            </a:rPr>
            <a:t>Deming Ridge and 404 Berlin Turnpike approved, mixed-use, 20-30% affordable</a:t>
          </a:r>
        </a:p>
        <a:p>
          <a:pPr marL="171450" lvl="1" indent="-171450" algn="l" defTabSz="800100">
            <a:lnSpc>
              <a:spcPct val="90000"/>
            </a:lnSpc>
            <a:spcBef>
              <a:spcPct val="0"/>
            </a:spcBef>
            <a:spcAft>
              <a:spcPct val="15000"/>
            </a:spcAft>
            <a:buChar char="•"/>
          </a:pPr>
          <a:r>
            <a:rPr lang="en-US" sz="900" kern="1200">
              <a:solidFill>
                <a:prstClr val="black">
                  <a:hueOff val="0"/>
                  <a:satOff val="0"/>
                  <a:lumOff val="0"/>
                  <a:alphaOff val="0"/>
                </a:prstClr>
              </a:solidFill>
              <a:latin typeface="Open Sans" panose="020B0606030504020204" pitchFamily="34" charset="0"/>
              <a:ea typeface="Open Sans" panose="020B0606030504020204" pitchFamily="34" charset="0"/>
              <a:cs typeface="Open Sans" panose="020B0606030504020204" pitchFamily="34" charset="0"/>
            </a:rPr>
            <a:t>550 Berlin Turnpike, 1696 Berlin Turnpike, 309 Main Street applications pending or expected, 20-30% affordable</a:t>
          </a:r>
        </a:p>
      </dsp:txBody>
      <dsp:txXfrm rot="-5400000">
        <a:off x="513767" y="1749019"/>
        <a:ext cx="5406543" cy="4304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13C609F2D16488D38C15DEF300703" ma:contentTypeVersion="13" ma:contentTypeDescription="Create a new document." ma:contentTypeScope="" ma:versionID="480de01c1e6b1d0a320453c95cff2cf1">
  <xsd:schema xmlns:xsd="http://www.w3.org/2001/XMLSchema" xmlns:xs="http://www.w3.org/2001/XMLSchema" xmlns:p="http://schemas.microsoft.com/office/2006/metadata/properties" xmlns:ns3="bf21e9ea-80b5-4836-81b1-4781ee225a59" xmlns:ns4="72001753-5d8c-4c72-8a97-690342ecfd14" targetNamespace="http://schemas.microsoft.com/office/2006/metadata/properties" ma:root="true" ma:fieldsID="19f9b96b4fe55a914a456691b6767002" ns3:_="" ns4:_="">
    <xsd:import namespace="bf21e9ea-80b5-4836-81b1-4781ee225a59"/>
    <xsd:import namespace="72001753-5d8c-4c72-8a97-690342ecfd1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1e9ea-80b5-4836-81b1-4781ee225a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01753-5d8c-4c72-8a97-690342ecfd1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3D4A6A-D278-48EC-9086-84F111D83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1e9ea-80b5-4836-81b1-4781ee225a59"/>
    <ds:schemaRef ds:uri="72001753-5d8c-4c72-8a97-690342ecf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1E1822-646E-49A0-AED8-E7F417FF9B48}">
  <ds:schemaRefs>
    <ds:schemaRef ds:uri="http://schemas.microsoft.com/sharepoint/v3/contenttype/forms"/>
  </ds:schemaRefs>
</ds:datastoreItem>
</file>

<file path=customXml/itemProps3.xml><?xml version="1.0" encoding="utf-8"?>
<ds:datastoreItem xmlns:ds="http://schemas.openxmlformats.org/officeDocument/2006/customXml" ds:itemID="{FE2EE464-A66E-4E50-BD30-C2F9516EDAC1}">
  <ds:schemaRefs>
    <ds:schemaRef ds:uri="http://schemas.openxmlformats.org/officeDocument/2006/bibliography"/>
  </ds:schemaRefs>
</ds:datastoreItem>
</file>

<file path=customXml/itemProps4.xml><?xml version="1.0" encoding="utf-8"?>
<ds:datastoreItem xmlns:ds="http://schemas.openxmlformats.org/officeDocument/2006/customXml" ds:itemID="{675046E4-0250-4D5B-A464-7013C0B40A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13254</Words>
  <Characters>75548</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Gomes</dc:creator>
  <cp:keywords/>
  <cp:lastModifiedBy>Microsoft Office User</cp:lastModifiedBy>
  <cp:revision>2</cp:revision>
  <cp:lastPrinted>2022-03-31T18:38:00Z</cp:lastPrinted>
  <dcterms:created xsi:type="dcterms:W3CDTF">2022-05-09T19:49:00Z</dcterms:created>
  <dcterms:modified xsi:type="dcterms:W3CDTF">2022-05-09T19:49:00Z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0x0101005BF13C609F2D16488D38C15DEF300703</vt:lpwstr>
  </property>
</Properties>
</file>